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5C89E1C9" wp14:editId="30A7D46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B63569" w:rsidRDefault="00FA2FBC" w:rsidP="00FA2FBC">
      <w:pPr>
        <w:spacing w:line="360" w:lineRule="auto"/>
        <w:jc w:val="center"/>
        <w:rPr>
          <w:rFonts w:ascii="David" w:hAnsi="David" w:cs="David"/>
          <w:b/>
          <w:bCs/>
          <w:sz w:val="16"/>
          <w:szCs w:val="16"/>
          <w:rtl/>
        </w:rPr>
      </w:pPr>
    </w:p>
    <w:p w:rsidR="00FA2FBC" w:rsidRPr="007C5B4C" w:rsidRDefault="00FA2FBC" w:rsidP="00FA2FBC">
      <w:pPr>
        <w:spacing w:line="360" w:lineRule="auto"/>
        <w:jc w:val="center"/>
        <w:rPr>
          <w:rFonts w:cs="David"/>
          <w:b/>
          <w:bCs/>
          <w:sz w:val="16"/>
          <w:szCs w:val="16"/>
          <w:rtl/>
        </w:rPr>
      </w:pPr>
    </w:p>
    <w:p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rsidR="00FA2FBC" w:rsidRPr="007C5B4C" w:rsidRDefault="00FA2FBC" w:rsidP="00FA2FBC">
      <w:pPr>
        <w:spacing w:line="360" w:lineRule="auto"/>
        <w:jc w:val="center"/>
        <w:rPr>
          <w:rFonts w:cs="David"/>
          <w:b/>
          <w:bCs/>
          <w:sz w:val="16"/>
          <w:szCs w:val="16"/>
          <w:rtl/>
        </w:rPr>
      </w:pPr>
    </w:p>
    <w:p w:rsidR="00FA2FBC" w:rsidRPr="003324FC" w:rsidRDefault="006F6D81" w:rsidP="006F6D81">
      <w:pPr>
        <w:pStyle w:val="afffffffb"/>
        <w:rPr>
          <w:sz w:val="48"/>
          <w:szCs w:val="48"/>
          <w:rtl/>
        </w:rPr>
      </w:pPr>
      <w:r>
        <w:rPr>
          <w:sz w:val="48"/>
          <w:szCs w:val="48"/>
          <w:rtl/>
        </w:rPr>
        <w:t xml:space="preserve">מכרז משלים </w:t>
      </w:r>
      <w:r>
        <w:rPr>
          <w:rFonts w:hint="cs"/>
          <w:sz w:val="48"/>
          <w:szCs w:val="48"/>
          <w:rtl/>
        </w:rPr>
        <w:t>02</w:t>
      </w:r>
      <w:r>
        <w:rPr>
          <w:sz w:val="48"/>
          <w:szCs w:val="48"/>
          <w:rtl/>
        </w:rPr>
        <w:t xml:space="preserve"> -</w:t>
      </w:r>
      <w:r>
        <w:rPr>
          <w:rFonts w:hint="cs"/>
          <w:sz w:val="48"/>
          <w:szCs w:val="48"/>
          <w:rtl/>
        </w:rPr>
        <w:t xml:space="preserve"> ב</w:t>
      </w:r>
      <w:r w:rsidR="00FA2FBC" w:rsidRPr="003324FC">
        <w:rPr>
          <w:sz w:val="48"/>
          <w:szCs w:val="48"/>
          <w:rtl/>
        </w:rPr>
        <w:t>מכרז</w:t>
      </w:r>
      <w:r w:rsidR="00220D12">
        <w:rPr>
          <w:rFonts w:hint="cs"/>
          <w:sz w:val="48"/>
          <w:szCs w:val="48"/>
          <w:rtl/>
        </w:rPr>
        <w:t xml:space="preserve"> </w:t>
      </w:r>
      <w:r w:rsidR="00286EB7">
        <w:rPr>
          <w:rFonts w:hint="cs"/>
          <w:sz w:val="48"/>
          <w:szCs w:val="48"/>
          <w:rtl/>
        </w:rPr>
        <w:t>מרכזי</w:t>
      </w:r>
      <w:r w:rsidR="00FA2FBC" w:rsidRPr="003324FC">
        <w:rPr>
          <w:sz w:val="48"/>
          <w:szCs w:val="48"/>
          <w:rtl/>
        </w:rPr>
        <w:t xml:space="preserve"> </w:t>
      </w:r>
      <w:r w:rsidR="00B63AAF">
        <w:rPr>
          <w:sz w:val="48"/>
          <w:szCs w:val="48"/>
        </w:rPr>
        <w:t>11</w:t>
      </w:r>
      <w:r w:rsidR="00B63AAF" w:rsidRPr="00336757">
        <w:rPr>
          <w:sz w:val="48"/>
          <w:szCs w:val="48"/>
        </w:rPr>
        <w:t>-</w:t>
      </w:r>
      <w:r w:rsidR="00B63AAF">
        <w:rPr>
          <w:sz w:val="48"/>
          <w:szCs w:val="48"/>
        </w:rPr>
        <w:t>2019</w:t>
      </w:r>
    </w:p>
    <w:p w:rsidR="00FA2FBC" w:rsidRPr="003324FC" w:rsidRDefault="0004320F" w:rsidP="00E3714A">
      <w:pPr>
        <w:pStyle w:val="afffffffb"/>
        <w:rPr>
          <w:sz w:val="48"/>
          <w:szCs w:val="48"/>
          <w:rtl/>
        </w:rPr>
      </w:pPr>
      <w:r>
        <w:rPr>
          <w:rFonts w:hint="cs"/>
          <w:sz w:val="48"/>
          <w:szCs w:val="48"/>
          <w:rtl/>
        </w:rPr>
        <w:t>ל</w:t>
      </w:r>
      <w:r w:rsidR="00286EB7">
        <w:rPr>
          <w:rFonts w:hint="cs"/>
          <w:sz w:val="48"/>
          <w:szCs w:val="48"/>
          <w:rtl/>
        </w:rPr>
        <w:t xml:space="preserve">אספקת </w:t>
      </w:r>
      <w:r w:rsidR="00E3714A">
        <w:rPr>
          <w:rFonts w:hint="cs"/>
          <w:sz w:val="48"/>
          <w:szCs w:val="48"/>
          <w:rtl/>
        </w:rPr>
        <w:t>שירותים</w:t>
      </w:r>
      <w:r w:rsidR="007F71E6" w:rsidRPr="00A878F7">
        <w:rPr>
          <w:szCs w:val="44"/>
          <w:rtl/>
        </w:rPr>
        <w:t xml:space="preserve"> </w:t>
      </w:r>
      <w:r w:rsidR="00250FA1">
        <w:rPr>
          <w:rFonts w:hint="cs"/>
          <w:sz w:val="48"/>
          <w:szCs w:val="48"/>
          <w:rtl/>
        </w:rPr>
        <w:t>בתפוקות</w:t>
      </w:r>
      <w:r w:rsidR="00286EB7" w:rsidRPr="00286EB7">
        <w:rPr>
          <w:sz w:val="48"/>
          <w:szCs w:val="48"/>
          <w:rtl/>
        </w:rPr>
        <w:t xml:space="preserve"> </w:t>
      </w:r>
      <w:r w:rsidR="00E3714A">
        <w:rPr>
          <w:rFonts w:hint="cs"/>
          <w:sz w:val="48"/>
          <w:szCs w:val="48"/>
          <w:rtl/>
        </w:rPr>
        <w:t xml:space="preserve">בעולם טכנולוגיות </w:t>
      </w:r>
      <w:r w:rsidR="00D11E6D">
        <w:rPr>
          <w:rFonts w:hint="cs"/>
          <w:sz w:val="48"/>
          <w:szCs w:val="48"/>
          <w:rtl/>
        </w:rPr>
        <w:t>ה</w:t>
      </w:r>
      <w:r w:rsidR="00E3714A">
        <w:rPr>
          <w:rFonts w:hint="cs"/>
          <w:sz w:val="48"/>
          <w:szCs w:val="48"/>
          <w:rtl/>
        </w:rPr>
        <w:t xml:space="preserve">מידע </w:t>
      </w:r>
      <w:r w:rsidR="00FA2FBC" w:rsidRPr="003324FC">
        <w:rPr>
          <w:sz w:val="48"/>
          <w:szCs w:val="48"/>
          <w:rtl/>
        </w:rPr>
        <w:t>עבור משרדי הממשלה</w:t>
      </w:r>
    </w:p>
    <w:p w:rsidR="009243FE" w:rsidRDefault="009243FE" w:rsidP="009243FE">
      <w:pPr>
        <w:pStyle w:val="afffffffb"/>
        <w:rPr>
          <w:sz w:val="32"/>
          <w:szCs w:val="32"/>
          <w:rtl/>
        </w:rPr>
      </w:pPr>
    </w:p>
    <w:p w:rsidR="009243FE" w:rsidRDefault="009243FE" w:rsidP="009243FE">
      <w:pPr>
        <w:pStyle w:val="afffffffb"/>
        <w:rPr>
          <w:sz w:val="32"/>
          <w:szCs w:val="32"/>
          <w:rtl/>
        </w:rPr>
      </w:pPr>
    </w:p>
    <w:p w:rsidR="00FA2FBC" w:rsidRPr="00935BCC" w:rsidRDefault="00FA2FBC" w:rsidP="003323E3">
      <w:pPr>
        <w:pStyle w:val="afffffffb"/>
        <w:rPr>
          <w:color w:val="FF0000"/>
          <w:sz w:val="32"/>
          <w:szCs w:val="32"/>
          <w:rtl/>
        </w:rPr>
      </w:pPr>
      <w:r w:rsidRPr="00144132">
        <w:rPr>
          <w:rFonts w:hint="cs"/>
          <w:sz w:val="32"/>
          <w:szCs w:val="32"/>
          <w:rtl/>
        </w:rPr>
        <w:t>(ג</w:t>
      </w:r>
      <w:r w:rsidR="009243FE">
        <w:rPr>
          <w:rFonts w:hint="cs"/>
          <w:sz w:val="32"/>
          <w:szCs w:val="32"/>
          <w:rtl/>
        </w:rPr>
        <w:t>י</w:t>
      </w:r>
      <w:r w:rsidRPr="00144132">
        <w:rPr>
          <w:rFonts w:hint="cs"/>
          <w:sz w:val="32"/>
          <w:szCs w:val="32"/>
          <w:rtl/>
        </w:rPr>
        <w:t xml:space="preserve">רסה </w:t>
      </w:r>
      <w:del w:id="5" w:author="anatb" w:date="2021-03-04T06:47:00Z">
        <w:r w:rsidR="00B00EE3" w:rsidDel="003323E3">
          <w:rPr>
            <w:rFonts w:hint="cs"/>
            <w:sz w:val="32"/>
            <w:szCs w:val="32"/>
            <w:rtl/>
          </w:rPr>
          <w:delText>2</w:delText>
        </w:r>
      </w:del>
      <w:ins w:id="6" w:author="anatb" w:date="2021-03-04T06:47:00Z">
        <w:r w:rsidR="003323E3">
          <w:rPr>
            <w:rFonts w:hint="cs"/>
            <w:sz w:val="32"/>
            <w:szCs w:val="32"/>
            <w:rtl/>
          </w:rPr>
          <w:t>3</w:t>
        </w:r>
      </w:ins>
      <w:r w:rsidRPr="00144132">
        <w:rPr>
          <w:rFonts w:hint="cs"/>
          <w:sz w:val="32"/>
          <w:szCs w:val="32"/>
          <w:rtl/>
        </w:rPr>
        <w:t>)</w:t>
      </w:r>
    </w:p>
    <w:p w:rsidR="0004320F" w:rsidRDefault="0004320F" w:rsidP="001633FD">
      <w:pPr>
        <w:pStyle w:val="5-0"/>
        <w:outlineLvl w:val="9"/>
        <w:rPr>
          <w:rtl/>
        </w:rPr>
      </w:pPr>
    </w:p>
    <w:p w:rsidR="0004320F" w:rsidRPr="003324FC" w:rsidRDefault="0004320F" w:rsidP="001633FD">
      <w:pPr>
        <w:pStyle w:val="5-0"/>
        <w:outlineLvl w:val="9"/>
        <w:rPr>
          <w:rtl/>
        </w:rPr>
      </w:pPr>
    </w:p>
    <w:p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rsidR="00FA2FBC" w:rsidRPr="00B63569" w:rsidRDefault="00FA2FBC" w:rsidP="00C002B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075050" w:rsidRPr="009243FE">
        <w:rPr>
          <w:rFonts w:ascii="David" w:hAnsi="David" w:cs="David" w:hint="cs"/>
          <w:b/>
          <w:bCs/>
          <w:sz w:val="20"/>
          <w:szCs w:val="32"/>
          <w:rtl/>
        </w:rPr>
        <w:t xml:space="preserve">מממ </w:t>
      </w:r>
      <w:r w:rsidR="00F97E9B">
        <w:rPr>
          <w:rFonts w:ascii="David" w:hAnsi="David" w:cs="David" w:hint="cs"/>
          <w:b/>
          <w:bCs/>
          <w:sz w:val="20"/>
          <w:szCs w:val="32"/>
          <w:rtl/>
        </w:rPr>
        <w:t>11</w:t>
      </w:r>
      <w:r w:rsidR="00F97E9B" w:rsidRPr="00336757">
        <w:rPr>
          <w:rFonts w:ascii="David" w:hAnsi="David" w:cs="David"/>
          <w:b/>
          <w:bCs/>
          <w:sz w:val="20"/>
          <w:szCs w:val="32"/>
          <w:rtl/>
        </w:rPr>
        <w:t>-</w:t>
      </w:r>
      <w:r w:rsidR="00F97E9B">
        <w:rPr>
          <w:rFonts w:ascii="David" w:hAnsi="David" w:cs="David" w:hint="cs"/>
          <w:b/>
          <w:bCs/>
          <w:sz w:val="20"/>
          <w:szCs w:val="32"/>
          <w:rtl/>
        </w:rPr>
        <w:t>2019</w:t>
      </w:r>
    </w:p>
    <w:p w:rsidR="00FA2FBC" w:rsidRPr="00B63569" w:rsidRDefault="00FA2FBC" w:rsidP="00FA2FBC">
      <w:pPr>
        <w:rPr>
          <w:rFonts w:ascii="David" w:hAnsi="David" w:cs="David"/>
          <w:sz w:val="28"/>
          <w:szCs w:val="28"/>
          <w:rtl/>
        </w:rPr>
      </w:pPr>
    </w:p>
    <w:p w:rsidR="00FA2FBC" w:rsidRDefault="00FA2FBC" w:rsidP="00FA2FBC">
      <w:pPr>
        <w:jc w:val="center"/>
        <w:rPr>
          <w:rFonts w:ascii="David" w:hAnsi="David" w:cs="David"/>
          <w:sz w:val="36"/>
          <w:szCs w:val="36"/>
          <w:rtl/>
        </w:rPr>
      </w:pPr>
    </w:p>
    <w:p w:rsidR="0004757A" w:rsidRPr="00740751" w:rsidRDefault="0004757A" w:rsidP="00FA2FBC">
      <w:pPr>
        <w:jc w:val="center"/>
        <w:rPr>
          <w:rFonts w:ascii="David" w:hAnsi="David" w:cs="David"/>
          <w:sz w:val="36"/>
          <w:szCs w:val="36"/>
          <w:rtl/>
        </w:rPr>
      </w:pPr>
    </w:p>
    <w:p w:rsidR="00FA2FBC" w:rsidRPr="000626ED" w:rsidRDefault="00FA2FBC" w:rsidP="00902A73">
      <w:pPr>
        <w:pStyle w:val="15"/>
        <w:jc w:val="center"/>
        <w:rPr>
          <w:rFonts w:ascii="David" w:hAnsi="David" w:cs="David"/>
          <w:rtl/>
        </w:rPr>
      </w:pPr>
      <w:bookmarkStart w:id="7" w:name="_Toc18489549"/>
      <w:bookmarkStart w:id="8" w:name="_Toc18489648"/>
      <w:bookmarkStart w:id="9" w:name="_Toc63626028"/>
      <w:r w:rsidRPr="000626ED">
        <w:rPr>
          <w:rFonts w:ascii="David" w:hAnsi="David" w:cs="David" w:hint="cs"/>
          <w:rtl/>
        </w:rPr>
        <w:t>הקדמה</w:t>
      </w:r>
      <w:bookmarkEnd w:id="7"/>
      <w:bookmarkEnd w:id="8"/>
      <w:bookmarkEnd w:id="9"/>
    </w:p>
    <w:p w:rsidR="00FA2FBC" w:rsidRDefault="00FA2FBC" w:rsidP="00B9392E">
      <w:pPr>
        <w:pStyle w:val="36"/>
        <w:ind w:left="0" w:firstLine="0"/>
        <w:jc w:val="both"/>
        <w:outlineLvl w:val="9"/>
        <w:rPr>
          <w:rFonts w:ascii="David" w:hAnsi="David"/>
          <w:rtl/>
        </w:rPr>
      </w:pPr>
      <w:r w:rsidRPr="00FB3976">
        <w:rPr>
          <w:rFonts w:ascii="David" w:hAnsi="David"/>
          <w:rtl/>
          <w:lang w:eastAsia="he-IL"/>
        </w:rPr>
        <w:lastRenderedPageBreak/>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יצא </w:t>
      </w:r>
      <w:r w:rsidR="00336757">
        <w:rPr>
          <w:rFonts w:hint="cs"/>
          <w:rtl/>
        </w:rPr>
        <w:t xml:space="preserve">ביום </w:t>
      </w:r>
      <w:r w:rsidR="00B9392E">
        <w:rPr>
          <w:rFonts w:hint="cs"/>
          <w:rtl/>
        </w:rPr>
        <w:t>9/9/2019</w:t>
      </w:r>
      <w:r w:rsidR="00336757">
        <w:rPr>
          <w:rFonts w:hint="cs"/>
          <w:rtl/>
        </w:rPr>
        <w:t xml:space="preserve"> ("</w:t>
      </w:r>
      <w:r w:rsidR="00336757" w:rsidRPr="00220D12">
        <w:rPr>
          <w:rFonts w:hint="eastAsia"/>
          <w:b/>
          <w:bCs/>
          <w:rtl/>
        </w:rPr>
        <w:t>סבב</w:t>
      </w:r>
      <w:r w:rsidR="00336757" w:rsidRPr="00220D12">
        <w:rPr>
          <w:b/>
          <w:bCs/>
          <w:rtl/>
        </w:rPr>
        <w:t xml:space="preserve"> </w:t>
      </w:r>
      <w:r w:rsidR="00336757" w:rsidRPr="00220D12">
        <w:rPr>
          <w:rFonts w:hint="eastAsia"/>
          <w:b/>
          <w:bCs/>
          <w:rtl/>
        </w:rPr>
        <w:t>א</w:t>
      </w:r>
      <w:r w:rsidR="00336757">
        <w:rPr>
          <w:rFonts w:hint="cs"/>
          <w:rtl/>
        </w:rPr>
        <w:t xml:space="preserve">") </w:t>
      </w:r>
      <w:r w:rsidR="00B46B63" w:rsidRPr="00EF66BD">
        <w:rPr>
          <w:rtl/>
        </w:rPr>
        <w:t xml:space="preserve">במכרז לאספקת </w:t>
      </w:r>
      <w:r w:rsidR="00B46B63" w:rsidRPr="00712333">
        <w:rPr>
          <w:rtl/>
        </w:rPr>
        <w:t>שירותי</w:t>
      </w:r>
      <w:r w:rsidR="00E3714A">
        <w:rPr>
          <w:rFonts w:hint="cs"/>
          <w:rtl/>
        </w:rPr>
        <w:t>ם</w:t>
      </w:r>
      <w:r w:rsidR="00AF4F19" w:rsidRPr="00AF4F19">
        <w:rPr>
          <w:rFonts w:hint="cs"/>
          <w:rtl/>
        </w:rPr>
        <w:t xml:space="preserve"> </w:t>
      </w:r>
      <w:r w:rsidR="00AF4F19">
        <w:rPr>
          <w:rFonts w:hint="cs"/>
          <w:rtl/>
        </w:rPr>
        <w:t xml:space="preserve">בתפוקות בעולם </w:t>
      </w:r>
      <w:r w:rsidR="00244DD7">
        <w:rPr>
          <w:rFonts w:hint="cs"/>
          <w:rtl/>
        </w:rPr>
        <w:t>טכנולוגיות המידע</w:t>
      </w:r>
      <w:r w:rsidR="007F71E6">
        <w:rPr>
          <w:rFonts w:hint="cs"/>
          <w:rtl/>
        </w:rPr>
        <w:t xml:space="preserve">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rsidR="00460463" w:rsidRDefault="00B76FAF" w:rsidP="006F6D81">
      <w:pPr>
        <w:pStyle w:val="Normal3"/>
        <w:ind w:left="0"/>
        <w:rPr>
          <w:rFonts w:ascii="David" w:hAnsi="David"/>
          <w:rtl/>
        </w:rPr>
      </w:pPr>
      <w:r>
        <w:rPr>
          <w:rFonts w:hint="cs"/>
          <w:rtl/>
        </w:rPr>
        <w:t>המכרז נועד לצורך קבלת שירותים</w:t>
      </w:r>
      <w:r w:rsidR="00A50655">
        <w:rPr>
          <w:rFonts w:hint="cs"/>
          <w:rtl/>
        </w:rPr>
        <w:t xml:space="preserve"> </w:t>
      </w:r>
      <w:r w:rsidR="00E3714A">
        <w:rPr>
          <w:rFonts w:hint="cs"/>
          <w:rtl/>
        </w:rPr>
        <w:t xml:space="preserve">בעולם </w:t>
      </w:r>
      <w:r w:rsidR="00244DD7">
        <w:rPr>
          <w:rFonts w:hint="cs"/>
          <w:rtl/>
        </w:rPr>
        <w:t>טכנולוגיות המידע.</w:t>
      </w:r>
      <w:r w:rsidR="00E3714A">
        <w:rPr>
          <w:rFonts w:hint="cs"/>
          <w:rtl/>
        </w:rPr>
        <w:t xml:space="preserve"> </w:t>
      </w:r>
      <w:r w:rsidR="00244DD7">
        <w:rPr>
          <w:rFonts w:hint="cs"/>
          <w:rtl/>
        </w:rPr>
        <w:t xml:space="preserve">בהתאם למכרז, התשלום יהיה </w:t>
      </w:r>
      <w:r w:rsidR="00244DD7">
        <w:rPr>
          <w:rFonts w:hint="cs"/>
        </w:rPr>
        <w:t>FIX</w:t>
      </w:r>
      <w:r w:rsidR="00244DD7">
        <w:rPr>
          <w:rFonts w:hint="cs"/>
          <w:rtl/>
        </w:rPr>
        <w:t xml:space="preserve"> בגין תפוקה עבור תכולה מוגדרת. </w:t>
      </w:r>
      <w:bookmarkStart w:id="10" w:name="_Ref383952039"/>
      <w:r w:rsidR="00FA2FBC" w:rsidRPr="00FA2FBC">
        <w:rPr>
          <w:rFonts w:ascii="David" w:hAnsi="David"/>
          <w:rtl/>
          <w:lang w:eastAsia="he-IL"/>
        </w:rPr>
        <w:t>במסגרת המכרז</w:t>
      </w:r>
      <w:r w:rsidR="009A32C1">
        <w:rPr>
          <w:rFonts w:ascii="David" w:hAnsi="David" w:hint="cs"/>
          <w:rtl/>
          <w:lang w:eastAsia="he-IL"/>
        </w:rPr>
        <w:t>,</w:t>
      </w:r>
      <w:r w:rsidR="00FA2FBC" w:rsidRPr="00FA2FBC">
        <w:rPr>
          <w:rFonts w:ascii="David" w:hAnsi="David"/>
          <w:rtl/>
          <w:lang w:eastAsia="he-IL"/>
        </w:rPr>
        <w:t xml:space="preserve">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9A32C1">
        <w:rPr>
          <w:rFonts w:ascii="David" w:hAnsi="David" w:hint="cs"/>
          <w:rtl/>
          <w:lang w:eastAsia="he-IL"/>
        </w:rPr>
        <w:t>המפורטים</w:t>
      </w:r>
      <w:r w:rsidR="009A32C1"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r w:rsidR="00902A73">
        <w:rPr>
          <w:rFonts w:hint="cs"/>
          <w:rtl/>
        </w:rPr>
        <w:t>בתקופת</w:t>
      </w:r>
      <w:r w:rsidR="00931E8E">
        <w:rPr>
          <w:rFonts w:hint="cs"/>
          <w:rtl/>
        </w:rPr>
        <w:t xml:space="preserve"> המכרז יער</w:t>
      </w:r>
      <w:r w:rsidR="006F6D81">
        <w:rPr>
          <w:rFonts w:hint="cs"/>
          <w:rtl/>
        </w:rPr>
        <w:t>כו</w:t>
      </w:r>
      <w:r w:rsidR="00931E8E">
        <w:rPr>
          <w:rFonts w:hint="cs"/>
          <w:rtl/>
        </w:rPr>
        <w:t xml:space="preserve">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לקבלת שירותי</w:t>
      </w:r>
      <w:r w:rsidR="00FC610B">
        <w:rPr>
          <w:rFonts w:hint="cs"/>
          <w:rtl/>
        </w:rPr>
        <w:t>ם</w:t>
      </w:r>
      <w:r w:rsidR="00931E8E">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10"/>
      <w:r w:rsidR="00DB7B22">
        <w:rPr>
          <w:rtl/>
        </w:rPr>
        <w:t xml:space="preserve">והכל כפי שיפורט במסמכי </w:t>
      </w:r>
      <w:r w:rsidR="00DB7B22" w:rsidRPr="00A95E73">
        <w:rPr>
          <w:rtl/>
        </w:rPr>
        <w:t>המכרז על נספחיו</w:t>
      </w:r>
      <w:r w:rsidR="00DB7B22">
        <w:rPr>
          <w:rFonts w:ascii="David" w:hAnsi="David" w:hint="cs"/>
          <w:rtl/>
        </w:rPr>
        <w:t>.</w:t>
      </w:r>
    </w:p>
    <w:p w:rsidR="000E47D0" w:rsidRDefault="000E47D0" w:rsidP="00FC610B">
      <w:pPr>
        <w:pStyle w:val="Normal3"/>
        <w:ind w:left="0"/>
        <w:rPr>
          <w:rtl/>
        </w:rPr>
      </w:pPr>
      <w:r w:rsidRPr="00B76FAF">
        <w:rPr>
          <w:rtl/>
        </w:rPr>
        <w:t xml:space="preserve">המכרז נועד עבור </w:t>
      </w:r>
      <w:r>
        <w:rPr>
          <w:rFonts w:hint="cs"/>
          <w:rtl/>
        </w:rPr>
        <w:t>חברות המספקות</w:t>
      </w:r>
      <w:r w:rsidRPr="00B76FAF">
        <w:rPr>
          <w:rtl/>
        </w:rPr>
        <w:t xml:space="preserve"> שירותי</w:t>
      </w:r>
      <w:r>
        <w:rPr>
          <w:rFonts w:hint="cs"/>
          <w:rtl/>
        </w:rPr>
        <w:t xml:space="preserve"> מחשוב וטכנולוגיה בעולם טכנולוגיות המידע ("</w:t>
      </w:r>
      <w:r w:rsidRPr="0077286A">
        <w:rPr>
          <w:b/>
          <w:bCs/>
        </w:rPr>
        <w:t>TECH</w:t>
      </w:r>
      <w:r>
        <w:rPr>
          <w:rFonts w:hint="cs"/>
          <w:b/>
          <w:bCs/>
          <w:rtl/>
        </w:rPr>
        <w:t>")</w:t>
      </w:r>
      <w:r w:rsidRPr="00B76FAF">
        <w:rPr>
          <w:rtl/>
        </w:rPr>
        <w:t xml:space="preserve"> </w:t>
      </w:r>
      <w:r w:rsidR="00C002B0">
        <w:rPr>
          <w:rFonts w:hint="cs"/>
          <w:rtl/>
        </w:rPr>
        <w:t xml:space="preserve">במנגנון תפוקות, ובאחריות כוללת של הספק, </w:t>
      </w:r>
      <w:r>
        <w:rPr>
          <w:rFonts w:hint="cs"/>
          <w:rtl/>
        </w:rPr>
        <w:t>ב</w:t>
      </w:r>
      <w:r w:rsidRPr="00B76FAF">
        <w:rPr>
          <w:rtl/>
        </w:rPr>
        <w:t>תחומי ההתמחויות המפורטות</w:t>
      </w:r>
      <w:r>
        <w:rPr>
          <w:rFonts w:hint="cs"/>
          <w:rtl/>
        </w:rPr>
        <w:t xml:space="preserve"> במכרז. </w:t>
      </w:r>
      <w:r w:rsidRPr="00B76FAF">
        <w:rPr>
          <w:rtl/>
        </w:rPr>
        <w:t xml:space="preserve">המכרז </w:t>
      </w:r>
      <w:r>
        <w:rPr>
          <w:rFonts w:hint="cs"/>
          <w:rtl/>
        </w:rPr>
        <w:t>לא</w:t>
      </w:r>
      <w:r w:rsidRPr="00B76FAF">
        <w:rPr>
          <w:rtl/>
        </w:rPr>
        <w:t xml:space="preserve"> </w:t>
      </w:r>
      <w:r>
        <w:rPr>
          <w:rFonts w:hint="cs"/>
          <w:rtl/>
        </w:rPr>
        <w:t>נ</w:t>
      </w:r>
      <w:r w:rsidRPr="00B76FAF">
        <w:rPr>
          <w:rtl/>
        </w:rPr>
        <w:t>ועד ל</w:t>
      </w:r>
      <w:r>
        <w:rPr>
          <w:rFonts w:hint="cs"/>
          <w:rtl/>
        </w:rPr>
        <w:t xml:space="preserve">צורך קבלת שירותי </w:t>
      </w:r>
      <w:r w:rsidRPr="00B76FAF">
        <w:rPr>
          <w:rtl/>
        </w:rPr>
        <w:t>כוח אדם</w:t>
      </w:r>
      <w:r>
        <w:rPr>
          <w:rFonts w:hint="cs"/>
          <w:rtl/>
        </w:rPr>
        <w:t xml:space="preserve"> בתשומות</w:t>
      </w:r>
      <w:r w:rsidRPr="00B76FAF">
        <w:rPr>
          <w:rtl/>
        </w:rPr>
        <w:t xml:space="preserve"> בתחומי ההתמחויות המפורטות. </w:t>
      </w:r>
      <w:r>
        <w:rPr>
          <w:rFonts w:hint="cs"/>
          <w:rtl/>
        </w:rPr>
        <w:t xml:space="preserve">מכרז זה בא בנוסף למכרז מרכזי להספקת שירותי מחשוב 1-2009 במסגרתו רוכשים משרדי הממשלה, שירותים של נותני שירותים בתחום המחשוב כאשר התשלום עבור השירותים נעשה לפי </w:t>
      </w:r>
      <w:r w:rsidRPr="00D10360">
        <w:rPr>
          <w:rFonts w:hint="cs"/>
          <w:b/>
          <w:bCs/>
          <w:rtl/>
        </w:rPr>
        <w:t>תשומות</w:t>
      </w:r>
      <w:r>
        <w:rPr>
          <w:rFonts w:hint="cs"/>
          <w:rtl/>
        </w:rPr>
        <w:t xml:space="preserve"> (שעות שירות). </w:t>
      </w:r>
    </w:p>
    <w:p w:rsidR="008F305F" w:rsidRDefault="008F305F" w:rsidP="00EE106F">
      <w:pPr>
        <w:pStyle w:val="Normal3"/>
        <w:spacing w:before="0"/>
        <w:ind w:left="0"/>
        <w:rPr>
          <w:rtl/>
        </w:rPr>
      </w:pPr>
      <w:r>
        <w:rPr>
          <w:rFonts w:hint="cs"/>
          <w:rtl/>
        </w:rPr>
        <w:t>בת</w:t>
      </w:r>
      <w:r w:rsidR="00075A45">
        <w:rPr>
          <w:rFonts w:hint="cs"/>
          <w:rtl/>
        </w:rPr>
        <w:t xml:space="preserve">אריך </w:t>
      </w:r>
      <w:r w:rsidR="00284ED6">
        <w:rPr>
          <w:rFonts w:hint="cs"/>
          <w:rtl/>
        </w:rPr>
        <w:t>17/7/2020</w:t>
      </w:r>
      <w:r w:rsidR="00075A45">
        <w:rPr>
          <w:rFonts w:hint="cs"/>
          <w:rtl/>
        </w:rPr>
        <w:t xml:space="preserve"> פרסם מינהל הרכש את אשכול הדרכה והטמעה</w:t>
      </w:r>
      <w:r w:rsidR="00075A45" w:rsidRPr="00075A45">
        <w:rPr>
          <w:rFonts w:hint="cs"/>
          <w:rtl/>
        </w:rPr>
        <w:t xml:space="preserve"> </w:t>
      </w:r>
      <w:r w:rsidR="00075A45">
        <w:rPr>
          <w:rFonts w:hint="cs"/>
          <w:rtl/>
        </w:rPr>
        <w:t>בסבב ב', לצורך הוספת ספקים  בתחום זה.</w:t>
      </w:r>
    </w:p>
    <w:p w:rsidR="00BA4717" w:rsidRPr="00BA4717" w:rsidRDefault="00220D12" w:rsidP="00284ED6">
      <w:pPr>
        <w:pStyle w:val="Normal3"/>
        <w:spacing w:before="0"/>
        <w:ind w:left="0"/>
        <w:rPr>
          <w:b/>
          <w:bCs/>
          <w:rtl/>
        </w:rPr>
      </w:pPr>
      <w:r w:rsidRPr="001116D3">
        <w:rPr>
          <w:rFonts w:hint="cs"/>
          <w:b/>
          <w:bCs/>
          <w:rtl/>
        </w:rPr>
        <w:t xml:space="preserve">כעת </w:t>
      </w:r>
      <w:r w:rsidR="00376FF4">
        <w:rPr>
          <w:rFonts w:hint="cs"/>
          <w:b/>
          <w:bCs/>
          <w:rtl/>
        </w:rPr>
        <w:t>מפרסם עורך המכרז</w:t>
      </w:r>
      <w:r w:rsidRPr="001116D3">
        <w:rPr>
          <w:rFonts w:hint="cs"/>
          <w:b/>
          <w:bCs/>
          <w:rtl/>
        </w:rPr>
        <w:t xml:space="preserve"> מכרז משלים מס' </w:t>
      </w:r>
      <w:r w:rsidR="006F6D81" w:rsidRPr="001116D3">
        <w:rPr>
          <w:rFonts w:hint="cs"/>
          <w:b/>
          <w:bCs/>
          <w:rtl/>
        </w:rPr>
        <w:t xml:space="preserve">02 </w:t>
      </w:r>
      <w:r w:rsidRPr="00BA4717">
        <w:rPr>
          <w:b/>
          <w:bCs/>
          <w:rtl/>
        </w:rPr>
        <w:t xml:space="preserve">בהתאם לסעיף 2.2 </w:t>
      </w:r>
      <w:r w:rsidRPr="00BA4717">
        <w:rPr>
          <w:rFonts w:hint="eastAsia"/>
          <w:b/>
          <w:bCs/>
          <w:rtl/>
        </w:rPr>
        <w:t>בפרק</w:t>
      </w:r>
      <w:r w:rsidRPr="00BA4717">
        <w:rPr>
          <w:b/>
          <w:bCs/>
          <w:rtl/>
        </w:rPr>
        <w:t xml:space="preserve"> </w:t>
      </w:r>
      <w:r w:rsidRPr="00BA4717">
        <w:rPr>
          <w:rFonts w:hint="eastAsia"/>
          <w:b/>
          <w:bCs/>
          <w:rtl/>
        </w:rPr>
        <w:t>ג</w:t>
      </w:r>
      <w:r w:rsidRPr="00BA4717">
        <w:rPr>
          <w:b/>
          <w:bCs/>
          <w:rtl/>
        </w:rPr>
        <w:t xml:space="preserve">' </w:t>
      </w:r>
      <w:r w:rsidRPr="00BA4717">
        <w:rPr>
          <w:rFonts w:hint="eastAsia"/>
          <w:b/>
          <w:bCs/>
          <w:rtl/>
        </w:rPr>
        <w:t>במסמכי</w:t>
      </w:r>
      <w:r w:rsidRPr="00BA4717">
        <w:rPr>
          <w:b/>
          <w:bCs/>
          <w:rtl/>
        </w:rPr>
        <w:t xml:space="preserve"> </w:t>
      </w:r>
      <w:r w:rsidRPr="00BA4717">
        <w:rPr>
          <w:rFonts w:hint="eastAsia"/>
          <w:b/>
          <w:bCs/>
          <w:rtl/>
        </w:rPr>
        <w:t>המכרז</w:t>
      </w:r>
      <w:r w:rsidR="00BA4717" w:rsidRPr="00BA4717">
        <w:rPr>
          <w:b/>
          <w:bCs/>
          <w:rtl/>
        </w:rPr>
        <w:t xml:space="preserve"> </w:t>
      </w:r>
      <w:r w:rsidR="00376FF4">
        <w:rPr>
          <w:rFonts w:hint="cs"/>
          <w:b/>
          <w:bCs/>
          <w:rtl/>
        </w:rPr>
        <w:t>לצורך</w:t>
      </w:r>
      <w:r w:rsidR="00BA4717" w:rsidRPr="00BA4717">
        <w:rPr>
          <w:b/>
          <w:bCs/>
          <w:rtl/>
        </w:rPr>
        <w:t>:</w:t>
      </w:r>
    </w:p>
    <w:p w:rsidR="00BA4717" w:rsidRPr="00BA4717" w:rsidRDefault="00220D12" w:rsidP="00284ED6">
      <w:pPr>
        <w:pStyle w:val="Normal3"/>
        <w:numPr>
          <w:ilvl w:val="0"/>
          <w:numId w:val="156"/>
        </w:numPr>
        <w:spacing w:before="0"/>
        <w:rPr>
          <w:b/>
          <w:bCs/>
        </w:rPr>
      </w:pPr>
      <w:r w:rsidRPr="00BA4717">
        <w:rPr>
          <w:b/>
          <w:bCs/>
          <w:rtl/>
        </w:rPr>
        <w:t xml:space="preserve">הוספת </w:t>
      </w:r>
      <w:r w:rsidR="00BA4717" w:rsidRPr="00BA4717">
        <w:rPr>
          <w:rFonts w:hint="eastAsia"/>
          <w:b/>
          <w:bCs/>
          <w:rtl/>
        </w:rPr>
        <w:t>אשכול</w:t>
      </w:r>
      <w:r w:rsidR="00BA4717" w:rsidRPr="00BA4717">
        <w:rPr>
          <w:b/>
          <w:bCs/>
          <w:rtl/>
        </w:rPr>
        <w:t xml:space="preserve"> </w:t>
      </w:r>
      <w:r w:rsidR="00BA4717">
        <w:rPr>
          <w:rFonts w:hint="cs"/>
          <w:b/>
          <w:bCs/>
          <w:rtl/>
        </w:rPr>
        <w:t xml:space="preserve">חדש </w:t>
      </w:r>
      <w:r w:rsidR="00BA4717" w:rsidRPr="001116D3">
        <w:rPr>
          <w:rFonts w:hint="cs"/>
          <w:b/>
          <w:bCs/>
          <w:rtl/>
        </w:rPr>
        <w:t>"</w:t>
      </w:r>
      <w:r w:rsidR="00BA4717" w:rsidRPr="005B752D">
        <w:rPr>
          <w:rFonts w:hint="eastAsia"/>
          <w:b/>
          <w:bCs/>
          <w:rtl/>
        </w:rPr>
        <w:t>תשתיות</w:t>
      </w:r>
      <w:r w:rsidR="00BA4717" w:rsidRPr="005B752D">
        <w:rPr>
          <w:b/>
          <w:bCs/>
          <w:rtl/>
        </w:rPr>
        <w:t xml:space="preserve"> </w:t>
      </w:r>
      <w:r w:rsidR="00BA4717">
        <w:rPr>
          <w:rFonts w:hint="cs"/>
          <w:b/>
          <w:bCs/>
          <w:rtl/>
        </w:rPr>
        <w:t>ו</w:t>
      </w:r>
      <w:r w:rsidR="00BA4717" w:rsidRPr="005B752D">
        <w:rPr>
          <w:rFonts w:hint="eastAsia"/>
          <w:b/>
          <w:bCs/>
          <w:rtl/>
        </w:rPr>
        <w:t>הגירה</w:t>
      </w:r>
      <w:r w:rsidR="00BA4717" w:rsidRPr="005B752D">
        <w:rPr>
          <w:b/>
          <w:bCs/>
          <w:rtl/>
        </w:rPr>
        <w:t xml:space="preserve"> </w:t>
      </w:r>
      <w:r w:rsidR="00BA4717" w:rsidRPr="005B752D">
        <w:rPr>
          <w:rFonts w:hint="eastAsia"/>
          <w:b/>
          <w:bCs/>
          <w:rtl/>
        </w:rPr>
        <w:t>לענן</w:t>
      </w:r>
      <w:r w:rsidR="00BA4717" w:rsidRPr="005B752D">
        <w:rPr>
          <w:b/>
          <w:bCs/>
          <w:rtl/>
        </w:rPr>
        <w:t xml:space="preserve">" </w:t>
      </w:r>
      <w:r w:rsidR="00BA4717" w:rsidRPr="005B752D">
        <w:rPr>
          <w:rFonts w:hint="eastAsia"/>
          <w:b/>
          <w:bCs/>
          <w:rtl/>
        </w:rPr>
        <w:t>ובו</w:t>
      </w:r>
      <w:r w:rsidR="00BA4717" w:rsidRPr="005B752D">
        <w:rPr>
          <w:b/>
          <w:bCs/>
          <w:rtl/>
        </w:rPr>
        <w:t xml:space="preserve"> </w:t>
      </w:r>
      <w:r w:rsidR="006F6D81" w:rsidRPr="001116D3">
        <w:rPr>
          <w:rFonts w:hint="cs"/>
          <w:b/>
          <w:bCs/>
          <w:rtl/>
        </w:rPr>
        <w:t>התמחויות</w:t>
      </w:r>
      <w:r w:rsidR="00BA4717">
        <w:rPr>
          <w:rFonts w:hint="cs"/>
          <w:b/>
          <w:bCs/>
          <w:rtl/>
        </w:rPr>
        <w:t xml:space="preserve"> שונות</w:t>
      </w:r>
      <w:r w:rsidR="006F6D81" w:rsidRPr="001116D3">
        <w:rPr>
          <w:rFonts w:hint="cs"/>
          <w:b/>
          <w:bCs/>
          <w:rtl/>
        </w:rPr>
        <w:t xml:space="preserve"> </w:t>
      </w:r>
      <w:r w:rsidR="00BA4717">
        <w:rPr>
          <w:rFonts w:hint="cs"/>
          <w:b/>
          <w:bCs/>
          <w:rtl/>
        </w:rPr>
        <w:t>ב</w:t>
      </w:r>
      <w:r w:rsidR="006F6D81" w:rsidRPr="001116D3">
        <w:rPr>
          <w:rFonts w:hint="cs"/>
          <w:b/>
          <w:bCs/>
          <w:rtl/>
        </w:rPr>
        <w:t xml:space="preserve">תחום </w:t>
      </w:r>
      <w:r w:rsidR="00A738F7" w:rsidRPr="001116D3">
        <w:rPr>
          <w:rFonts w:hint="cs"/>
          <w:b/>
          <w:bCs/>
          <w:rtl/>
        </w:rPr>
        <w:t>הגירה</w:t>
      </w:r>
      <w:r w:rsidR="006F6D81" w:rsidRPr="00BA4717">
        <w:rPr>
          <w:b/>
          <w:bCs/>
          <w:rtl/>
        </w:rPr>
        <w:t xml:space="preserve"> לענן </w:t>
      </w:r>
      <w:r w:rsidR="005B0383" w:rsidRPr="00BA4717">
        <w:rPr>
          <w:b/>
          <w:bCs/>
          <w:rtl/>
        </w:rPr>
        <w:t xml:space="preserve">(סבב </w:t>
      </w:r>
      <w:r w:rsidR="005B0383" w:rsidRPr="00BA4717">
        <w:rPr>
          <w:rFonts w:hint="eastAsia"/>
          <w:b/>
          <w:bCs/>
          <w:rtl/>
        </w:rPr>
        <w:t>א</w:t>
      </w:r>
      <w:r w:rsidR="005B0383" w:rsidRPr="00BA4717">
        <w:rPr>
          <w:b/>
          <w:bCs/>
          <w:rtl/>
        </w:rPr>
        <w:t>)</w:t>
      </w:r>
      <w:r w:rsidR="00BA4717">
        <w:rPr>
          <w:rFonts w:hint="cs"/>
          <w:b/>
          <w:bCs/>
          <w:rtl/>
        </w:rPr>
        <w:t>.</w:t>
      </w:r>
      <w:r w:rsidR="005B0383" w:rsidRPr="001116D3">
        <w:rPr>
          <w:rFonts w:hint="cs"/>
          <w:b/>
          <w:bCs/>
          <w:rtl/>
        </w:rPr>
        <w:t xml:space="preserve"> </w:t>
      </w:r>
    </w:p>
    <w:p w:rsidR="00BA4717" w:rsidRPr="001116D3" w:rsidRDefault="00BA4717" w:rsidP="00284ED6">
      <w:pPr>
        <w:pStyle w:val="Normal3"/>
        <w:numPr>
          <w:ilvl w:val="0"/>
          <w:numId w:val="156"/>
        </w:numPr>
        <w:spacing w:before="0"/>
        <w:rPr>
          <w:b/>
          <w:bCs/>
        </w:rPr>
      </w:pPr>
      <w:r w:rsidRPr="00BA4717">
        <w:rPr>
          <w:rFonts w:hint="eastAsia"/>
          <w:b/>
          <w:bCs/>
          <w:rtl/>
        </w:rPr>
        <w:t>הוספת</w:t>
      </w:r>
      <w:r w:rsidRPr="00BA4717">
        <w:rPr>
          <w:b/>
          <w:bCs/>
          <w:rtl/>
        </w:rPr>
        <w:t xml:space="preserve"> התמחויות </w:t>
      </w:r>
      <w:r>
        <w:rPr>
          <w:rFonts w:hint="cs"/>
          <w:b/>
          <w:bCs/>
          <w:rtl/>
        </w:rPr>
        <w:t xml:space="preserve">חדשות </w:t>
      </w:r>
      <w:r w:rsidRPr="001116D3">
        <w:rPr>
          <w:rFonts w:hint="cs"/>
          <w:b/>
          <w:bCs/>
          <w:rtl/>
        </w:rPr>
        <w:t>באשכול "</w:t>
      </w:r>
      <w:r w:rsidRPr="00BA4717">
        <w:rPr>
          <w:rFonts w:hint="eastAsia"/>
          <w:b/>
          <w:bCs/>
          <w:rtl/>
        </w:rPr>
        <w:t>תכנון</w:t>
      </w:r>
      <w:r w:rsidRPr="00BA4717">
        <w:rPr>
          <w:b/>
          <w:bCs/>
          <w:rtl/>
        </w:rPr>
        <w:t xml:space="preserve"> ניתוח ופיתוח"</w:t>
      </w:r>
      <w:r w:rsidR="00376FF4">
        <w:rPr>
          <w:rFonts w:hint="cs"/>
          <w:b/>
          <w:bCs/>
          <w:rtl/>
        </w:rPr>
        <w:t xml:space="preserve"> (לשעבר אשכול "ניתוח ופיתוח")</w:t>
      </w:r>
      <w:r w:rsidRPr="00BA4717">
        <w:rPr>
          <w:b/>
          <w:bCs/>
          <w:rtl/>
        </w:rPr>
        <w:t xml:space="preserve"> </w:t>
      </w:r>
      <w:r>
        <w:rPr>
          <w:rFonts w:hint="cs"/>
          <w:b/>
          <w:bCs/>
          <w:rtl/>
        </w:rPr>
        <w:t>העוסקות ב</w:t>
      </w:r>
      <w:r w:rsidR="00376FF4">
        <w:rPr>
          <w:rFonts w:hint="cs"/>
          <w:b/>
          <w:bCs/>
          <w:rtl/>
        </w:rPr>
        <w:t>נתונים</w:t>
      </w:r>
      <w:r>
        <w:rPr>
          <w:rFonts w:hint="cs"/>
          <w:b/>
          <w:bCs/>
          <w:rtl/>
        </w:rPr>
        <w:t xml:space="preserve"> ושירותים מתקדמים </w:t>
      </w:r>
      <w:r w:rsidRPr="00A106CA">
        <w:rPr>
          <w:rFonts w:hint="cs"/>
          <w:b/>
          <w:bCs/>
          <w:rtl/>
        </w:rPr>
        <w:t>(סבב א)</w:t>
      </w:r>
      <w:r w:rsidRPr="001116D3">
        <w:rPr>
          <w:rFonts w:hint="cs"/>
          <w:b/>
          <w:bCs/>
          <w:rtl/>
        </w:rPr>
        <w:t>.</w:t>
      </w:r>
    </w:p>
    <w:p w:rsidR="00220D12" w:rsidRPr="00BA4717" w:rsidRDefault="006F6D81" w:rsidP="00284ED6">
      <w:pPr>
        <w:pStyle w:val="Normal3"/>
        <w:numPr>
          <w:ilvl w:val="0"/>
          <w:numId w:val="156"/>
        </w:numPr>
        <w:spacing w:before="0"/>
        <w:rPr>
          <w:b/>
          <w:bCs/>
          <w:rtl/>
        </w:rPr>
      </w:pPr>
      <w:r w:rsidRPr="00BA4717">
        <w:rPr>
          <w:rFonts w:hint="eastAsia"/>
          <w:b/>
          <w:bCs/>
          <w:rtl/>
        </w:rPr>
        <w:t>הוספת</w:t>
      </w:r>
      <w:r w:rsidRPr="00BA4717">
        <w:rPr>
          <w:b/>
          <w:bCs/>
          <w:rtl/>
        </w:rPr>
        <w:t xml:space="preserve"> </w:t>
      </w:r>
      <w:r w:rsidR="00220D12" w:rsidRPr="00BA4717">
        <w:rPr>
          <w:b/>
          <w:bCs/>
          <w:rtl/>
        </w:rPr>
        <w:t>ספקים בהתמחויות</w:t>
      </w:r>
      <w:r w:rsidR="00BA4717">
        <w:rPr>
          <w:rFonts w:hint="cs"/>
          <w:b/>
          <w:bCs/>
          <w:rtl/>
        </w:rPr>
        <w:t xml:space="preserve"> קיימות ב</w:t>
      </w:r>
      <w:r w:rsidR="00220D12" w:rsidRPr="00BA4717">
        <w:rPr>
          <w:rFonts w:hint="eastAsia"/>
          <w:b/>
          <w:bCs/>
          <w:rtl/>
        </w:rPr>
        <w:t>אשכול</w:t>
      </w:r>
      <w:r w:rsidR="00220D12" w:rsidRPr="00BA4717">
        <w:rPr>
          <w:b/>
          <w:bCs/>
          <w:rtl/>
        </w:rPr>
        <w:t xml:space="preserve"> </w:t>
      </w:r>
      <w:r w:rsidR="00A738F7" w:rsidRPr="00BA4717">
        <w:rPr>
          <w:rFonts w:hint="eastAsia"/>
          <w:b/>
          <w:bCs/>
          <w:rtl/>
        </w:rPr>
        <w:t>תכנון</w:t>
      </w:r>
      <w:r w:rsidR="00A738F7" w:rsidRPr="00BA4717">
        <w:rPr>
          <w:b/>
          <w:bCs/>
          <w:rtl/>
        </w:rPr>
        <w:t xml:space="preserve"> </w:t>
      </w:r>
      <w:r w:rsidRPr="00BA4717">
        <w:rPr>
          <w:rFonts w:hint="eastAsia"/>
          <w:b/>
          <w:bCs/>
          <w:rtl/>
        </w:rPr>
        <w:t>ניתוח</w:t>
      </w:r>
      <w:r w:rsidRPr="00BA4717">
        <w:rPr>
          <w:b/>
          <w:bCs/>
          <w:rtl/>
        </w:rPr>
        <w:t xml:space="preserve"> </w:t>
      </w:r>
      <w:r w:rsidRPr="00BA4717">
        <w:rPr>
          <w:rFonts w:hint="eastAsia"/>
          <w:b/>
          <w:bCs/>
          <w:rtl/>
        </w:rPr>
        <w:t>ופיתוח</w:t>
      </w:r>
      <w:r w:rsidRPr="00BA4717">
        <w:rPr>
          <w:b/>
          <w:bCs/>
          <w:rtl/>
        </w:rPr>
        <w:t xml:space="preserve"> </w:t>
      </w:r>
      <w:r w:rsidR="00220D12" w:rsidRPr="00BA4717">
        <w:rPr>
          <w:b/>
          <w:bCs/>
          <w:rtl/>
        </w:rPr>
        <w:t>(</w:t>
      </w:r>
      <w:r w:rsidR="00220D12" w:rsidRPr="00BA4717">
        <w:rPr>
          <w:rFonts w:hint="eastAsia"/>
          <w:b/>
          <w:bCs/>
          <w:rtl/>
        </w:rPr>
        <w:t>סבב</w:t>
      </w:r>
      <w:r w:rsidR="00220D12" w:rsidRPr="00BA4717">
        <w:rPr>
          <w:b/>
          <w:bCs/>
          <w:rtl/>
        </w:rPr>
        <w:t xml:space="preserve"> </w:t>
      </w:r>
      <w:r w:rsidR="00220D12" w:rsidRPr="00BA4717">
        <w:rPr>
          <w:rFonts w:hint="eastAsia"/>
          <w:b/>
          <w:bCs/>
          <w:rtl/>
        </w:rPr>
        <w:t>ב</w:t>
      </w:r>
      <w:r w:rsidR="00220D12" w:rsidRPr="00BA4717">
        <w:rPr>
          <w:b/>
          <w:bCs/>
          <w:rtl/>
        </w:rPr>
        <w:t>).</w:t>
      </w:r>
    </w:p>
    <w:p w:rsidR="00220BE4" w:rsidRPr="005B752D" w:rsidRDefault="00220BE4" w:rsidP="00EE106F">
      <w:pPr>
        <w:pStyle w:val="Normal3"/>
        <w:spacing w:before="0"/>
        <w:ind w:left="0"/>
        <w:rPr>
          <w:b/>
          <w:bCs/>
          <w:rtl/>
        </w:rPr>
      </w:pPr>
    </w:p>
    <w:p w:rsidR="006D10DB" w:rsidRPr="006D10DB" w:rsidRDefault="006D10DB" w:rsidP="00C7630C">
      <w:pPr>
        <w:pStyle w:val="Normal3"/>
        <w:spacing w:before="0"/>
        <w:ind w:left="58"/>
        <w:rPr>
          <w:b/>
          <w:bCs/>
          <w:sz w:val="28"/>
          <w:szCs w:val="28"/>
          <w:rtl/>
        </w:rPr>
      </w:pPr>
      <w:r w:rsidRPr="006D10DB">
        <w:rPr>
          <w:rFonts w:hint="cs"/>
          <w:b/>
          <w:bCs/>
          <w:sz w:val="28"/>
          <w:szCs w:val="28"/>
          <w:rtl/>
        </w:rPr>
        <w:t xml:space="preserve">המועד האחרון להגשת ההצעות הוא: </w:t>
      </w:r>
      <w:del w:id="11" w:author="anatb" w:date="2021-03-18T09:49:00Z">
        <w:r w:rsidR="00B00EE3" w:rsidDel="00C7630C">
          <w:rPr>
            <w:rFonts w:hint="cs"/>
            <w:b/>
            <w:bCs/>
            <w:sz w:val="28"/>
            <w:szCs w:val="28"/>
            <w:rtl/>
          </w:rPr>
          <w:delText xml:space="preserve">22 </w:delText>
        </w:r>
      </w:del>
      <w:ins w:id="12" w:author="anatb" w:date="2021-03-18T09:49:00Z">
        <w:r w:rsidR="00C7630C">
          <w:rPr>
            <w:rFonts w:hint="cs"/>
            <w:b/>
            <w:bCs/>
            <w:sz w:val="28"/>
            <w:szCs w:val="28"/>
            <w:rtl/>
          </w:rPr>
          <w:t xml:space="preserve">7 </w:t>
        </w:r>
      </w:ins>
      <w:del w:id="13" w:author="anatb" w:date="2021-03-18T09:50:00Z">
        <w:r w:rsidR="00755AFC" w:rsidDel="00C7630C">
          <w:rPr>
            <w:rFonts w:hint="cs"/>
            <w:b/>
            <w:bCs/>
            <w:sz w:val="28"/>
            <w:szCs w:val="28"/>
            <w:rtl/>
          </w:rPr>
          <w:delText>במרץ</w:delText>
        </w:r>
        <w:r w:rsidR="006F6D81" w:rsidDel="00C7630C">
          <w:rPr>
            <w:rFonts w:hint="cs"/>
            <w:b/>
            <w:bCs/>
            <w:sz w:val="28"/>
            <w:szCs w:val="28"/>
            <w:rtl/>
          </w:rPr>
          <w:delText xml:space="preserve"> </w:delText>
        </w:r>
      </w:del>
      <w:ins w:id="14" w:author="anatb" w:date="2021-03-18T09:50:00Z">
        <w:r w:rsidR="00C7630C">
          <w:rPr>
            <w:rFonts w:hint="cs"/>
            <w:b/>
            <w:bCs/>
            <w:sz w:val="28"/>
            <w:szCs w:val="28"/>
            <w:rtl/>
          </w:rPr>
          <w:t xml:space="preserve">באפריל </w:t>
        </w:r>
      </w:ins>
      <w:r w:rsidR="006F6D81">
        <w:rPr>
          <w:rFonts w:hint="cs"/>
          <w:b/>
          <w:bCs/>
          <w:sz w:val="28"/>
          <w:szCs w:val="28"/>
          <w:rtl/>
        </w:rPr>
        <w:t xml:space="preserve">2021 </w:t>
      </w:r>
      <w:r w:rsidR="0044497C">
        <w:rPr>
          <w:rFonts w:hint="cs"/>
          <w:b/>
          <w:bCs/>
          <w:sz w:val="28"/>
          <w:szCs w:val="28"/>
          <w:rtl/>
        </w:rPr>
        <w:t>בשעה 1</w:t>
      </w:r>
      <w:r w:rsidR="008B2F77">
        <w:rPr>
          <w:rFonts w:hint="cs"/>
          <w:b/>
          <w:bCs/>
          <w:sz w:val="28"/>
          <w:szCs w:val="28"/>
          <w:rtl/>
        </w:rPr>
        <w:t>4</w:t>
      </w:r>
      <w:r w:rsidR="0044497C">
        <w:rPr>
          <w:rFonts w:hint="cs"/>
          <w:b/>
          <w:bCs/>
          <w:sz w:val="28"/>
          <w:szCs w:val="28"/>
          <w:rtl/>
        </w:rPr>
        <w:t>:00.</w:t>
      </w:r>
    </w:p>
    <w:p w:rsidR="00FA2FBC" w:rsidRDefault="00FA2FBC" w:rsidP="00EE106F">
      <w:pPr>
        <w:pStyle w:val="36"/>
        <w:spacing w:before="0" w:after="0"/>
        <w:ind w:left="58" w:firstLine="0"/>
        <w:jc w:val="both"/>
        <w:outlineLvl w:val="9"/>
        <w:rPr>
          <w:rFonts w:ascii="David" w:hAnsi="David"/>
          <w:rtl/>
        </w:rPr>
      </w:pPr>
      <w:r>
        <w:rPr>
          <w:rFonts w:ascii="David" w:hAnsi="David" w:hint="cs"/>
          <w:rtl/>
        </w:rPr>
        <w:t xml:space="preserve">מסמכי המכרז מחולקים לפרקים, כמפורט להלן: </w:t>
      </w:r>
    </w:p>
    <w:p w:rsidR="00FA2FBC" w:rsidRDefault="00FA2FBC" w:rsidP="00EE106F">
      <w:pPr>
        <w:pStyle w:val="Normal3"/>
        <w:spacing w:before="0"/>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FA2FBC" w:rsidRDefault="00FA2FBC" w:rsidP="00EE106F">
      <w:pPr>
        <w:pStyle w:val="Normal3"/>
        <w:spacing w:before="0"/>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rsidR="00FA2FBC" w:rsidRDefault="00FA2FBC" w:rsidP="00EE106F">
      <w:pPr>
        <w:pStyle w:val="Normal3"/>
        <w:spacing w:before="0"/>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rsidR="00FA2FBC" w:rsidRDefault="00652DC3" w:rsidP="00EE106F">
      <w:pPr>
        <w:pStyle w:val="Normal3"/>
        <w:spacing w:before="0"/>
        <w:ind w:left="1616"/>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rsidR="00171490" w:rsidRDefault="00171490" w:rsidP="00EE106F">
      <w:pPr>
        <w:pStyle w:val="Normal3"/>
        <w:spacing w:before="0"/>
        <w:ind w:left="1616"/>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rsidR="00FA2FBC" w:rsidRDefault="00FA2FBC" w:rsidP="00FA2FBC">
      <w:pPr>
        <w:rPr>
          <w:rFonts w:ascii="David" w:hAnsi="David" w:cs="David"/>
          <w:sz w:val="28"/>
          <w:szCs w:val="28"/>
          <w:rtl/>
        </w:rPr>
      </w:pPr>
    </w:p>
    <w:p w:rsidR="002F42C6" w:rsidRPr="00EE106F" w:rsidRDefault="002F42C6">
      <w:pPr>
        <w:bidi w:val="0"/>
        <w:spacing w:before="200" w:after="200" w:line="276" w:lineRule="auto"/>
        <w:rPr>
          <w:rFonts w:asciiTheme="minorHAnsi" w:hAnsiTheme="minorHAnsi" w:cs="David"/>
          <w:sz w:val="36"/>
          <w:szCs w:val="36"/>
        </w:rPr>
      </w:pPr>
      <w:r>
        <w:rPr>
          <w:rFonts w:ascii="David" w:hAnsi="David" w:cs="David"/>
          <w:sz w:val="36"/>
          <w:szCs w:val="36"/>
          <w:rtl/>
        </w:rPr>
        <w:br w:type="page"/>
      </w:r>
    </w:p>
    <w:p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rsidR="00A31F8F" w:rsidRPr="00A31F8F" w:rsidRDefault="00FA2FBC">
      <w:pPr>
        <w:pStyle w:val="TOC1"/>
        <w:rPr>
          <w:rFonts w:asciiTheme="minorHAnsi" w:eastAsiaTheme="minorEastAsia" w:hAnsiTheme="minorHAnsi" w:cs="David"/>
          <w:noProof/>
          <w:rtl/>
        </w:rPr>
      </w:pPr>
      <w:r w:rsidRPr="00A31F8F">
        <w:rPr>
          <w:rFonts w:ascii="David" w:hAnsi="David" w:cs="David"/>
          <w:rtl/>
        </w:rPr>
        <w:fldChar w:fldCharType="begin"/>
      </w:r>
      <w:r w:rsidRPr="00A31F8F">
        <w:rPr>
          <w:rFonts w:ascii="David" w:hAnsi="David" w:cs="David"/>
          <w:rtl/>
        </w:rPr>
        <w:instrText xml:space="preserve"> </w:instrText>
      </w:r>
      <w:r w:rsidRPr="00A31F8F">
        <w:rPr>
          <w:rFonts w:ascii="David" w:hAnsi="David" w:cs="David"/>
        </w:rPr>
        <w:instrText>TOC</w:instrText>
      </w:r>
      <w:r w:rsidRPr="00A31F8F">
        <w:rPr>
          <w:rFonts w:ascii="David" w:hAnsi="David" w:cs="David"/>
          <w:rtl/>
        </w:rPr>
        <w:instrText xml:space="preserve"> \</w:instrText>
      </w:r>
      <w:r w:rsidRPr="00A31F8F">
        <w:rPr>
          <w:rFonts w:ascii="David" w:hAnsi="David" w:cs="David"/>
        </w:rPr>
        <w:instrText>o "1-1" \h \z \u</w:instrText>
      </w:r>
      <w:r w:rsidRPr="00A31F8F">
        <w:rPr>
          <w:rFonts w:ascii="David" w:hAnsi="David" w:cs="David"/>
          <w:rtl/>
        </w:rPr>
        <w:instrText xml:space="preserve"> </w:instrText>
      </w:r>
      <w:r w:rsidRPr="00A31F8F">
        <w:rPr>
          <w:rFonts w:ascii="David" w:hAnsi="David" w:cs="David"/>
          <w:rtl/>
        </w:rPr>
        <w:fldChar w:fldCharType="separate"/>
      </w:r>
      <w:hyperlink w:anchor="_Toc63626028" w:history="1">
        <w:r w:rsidR="00A31F8F" w:rsidRPr="00A31F8F">
          <w:rPr>
            <w:rStyle w:val="Hyperlink"/>
            <w:rFonts w:ascii="David" w:hAnsi="David" w:cs="David" w:hint="eastAsia"/>
            <w:noProof/>
            <w:rtl/>
          </w:rPr>
          <w:t>הקדמה</w:t>
        </w:r>
        <w:r w:rsidR="00A31F8F" w:rsidRPr="00A31F8F">
          <w:rPr>
            <w:rFonts w:cs="David" w:hint="cs"/>
            <w:noProof/>
            <w:webHidden/>
            <w:rtl/>
          </w:rPr>
          <w:tab/>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Toc63626028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29" w:history="1">
        <w:r w:rsidR="00A31F8F" w:rsidRPr="00A31F8F">
          <w:rPr>
            <w:rStyle w:val="Hyperlink"/>
            <w:rFonts w:cs="David" w:hint="eastAsia"/>
            <w:noProof/>
            <w:rtl/>
          </w:rPr>
          <w:t>פרק</w:t>
        </w:r>
        <w:r w:rsidR="00A31F8F" w:rsidRPr="00A31F8F">
          <w:rPr>
            <w:rStyle w:val="Hyperlink"/>
            <w:rFonts w:cs="David"/>
            <w:noProof/>
            <w:rtl/>
          </w:rPr>
          <w:t xml:space="preserve"> </w:t>
        </w:r>
        <w:r w:rsidR="00A31F8F" w:rsidRPr="00A31F8F">
          <w:rPr>
            <w:rStyle w:val="Hyperlink"/>
            <w:rFonts w:cs="David" w:hint="eastAsia"/>
            <w:noProof/>
            <w:rtl/>
          </w:rPr>
          <w:t>א</w:t>
        </w:r>
        <w:r w:rsidR="00A31F8F" w:rsidRPr="00A31F8F">
          <w:rPr>
            <w:rStyle w:val="Hyperlink"/>
            <w:rFonts w:cs="David"/>
            <w:noProof/>
            <w:rtl/>
          </w:rPr>
          <w:t xml:space="preserve">'- </w:t>
        </w:r>
        <w:r w:rsidR="00A31F8F" w:rsidRPr="00A31F8F">
          <w:rPr>
            <w:rStyle w:val="Hyperlink"/>
            <w:rFonts w:cs="David" w:hint="eastAsia"/>
            <w:noProof/>
            <w:rtl/>
          </w:rPr>
          <w:t>ההליך</w:t>
        </w:r>
        <w:r w:rsidR="00A31F8F" w:rsidRPr="00A31F8F">
          <w:rPr>
            <w:rStyle w:val="Hyperlink"/>
            <w:rFonts w:cs="David"/>
            <w:noProof/>
            <w:rtl/>
          </w:rPr>
          <w:t xml:space="preserve"> </w:t>
        </w:r>
        <w:r w:rsidR="00A31F8F" w:rsidRPr="00A31F8F">
          <w:rPr>
            <w:rStyle w:val="Hyperlink"/>
            <w:rFonts w:cs="David" w:hint="eastAsia"/>
            <w:noProof/>
            <w:rtl/>
          </w:rPr>
          <w:t>המכרזי</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Toc63626029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30" w:history="1">
        <w:r w:rsidR="00A31F8F" w:rsidRPr="00A31F8F">
          <w:rPr>
            <w:rStyle w:val="Hyperlink"/>
            <w:rFonts w:cs="David"/>
            <w:noProof/>
          </w:rPr>
          <w:t>1</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תיאור</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31" w:history="1">
        <w:r w:rsidR="00A31F8F" w:rsidRPr="00A31F8F">
          <w:rPr>
            <w:rStyle w:val="Hyperlink"/>
            <w:rFonts w:cs="David"/>
            <w:noProof/>
            <w:rtl/>
          </w:rPr>
          <w:t>2.</w:t>
        </w:r>
        <w:r w:rsidR="00A31F8F" w:rsidRPr="00A31F8F">
          <w:rPr>
            <w:rFonts w:asciiTheme="minorHAnsi" w:eastAsiaTheme="minorEastAsia" w:hAnsiTheme="minorHAnsi" w:cs="David"/>
            <w:noProof/>
            <w:rtl/>
          </w:rPr>
          <w:tab/>
        </w:r>
        <w:r w:rsidR="00A31F8F" w:rsidRPr="00A31F8F">
          <w:rPr>
            <w:rStyle w:val="Hyperlink"/>
            <w:rFonts w:cs="David" w:hint="eastAsia"/>
            <w:noProof/>
            <w:rtl/>
          </w:rPr>
          <w:t>ניקוד</w:t>
        </w:r>
        <w:r w:rsidR="00A31F8F" w:rsidRPr="00A31F8F">
          <w:rPr>
            <w:rStyle w:val="Hyperlink"/>
            <w:rFonts w:cs="David"/>
            <w:noProof/>
            <w:rtl/>
          </w:rPr>
          <w:t xml:space="preserve"> </w:t>
        </w:r>
        <w:r w:rsidR="00A31F8F" w:rsidRPr="00A31F8F">
          <w:rPr>
            <w:rStyle w:val="Hyperlink"/>
            <w:rFonts w:cs="David" w:hint="eastAsia"/>
            <w:noProof/>
            <w:rtl/>
          </w:rPr>
          <w:t>ההצעות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12</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32" w:history="1">
        <w:r w:rsidR="00A31F8F" w:rsidRPr="00A31F8F">
          <w:rPr>
            <w:rStyle w:val="Hyperlink"/>
            <w:rFonts w:cs="David"/>
            <w:noProof/>
          </w:rPr>
          <w:t>3</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כניסה</w:t>
        </w:r>
        <w:r w:rsidR="00A31F8F" w:rsidRPr="00A31F8F">
          <w:rPr>
            <w:rStyle w:val="Hyperlink"/>
            <w:rFonts w:cs="David"/>
            <w:noProof/>
            <w:rtl/>
          </w:rPr>
          <w:t xml:space="preserve"> </w:t>
        </w:r>
        <w:r w:rsidR="00A31F8F" w:rsidRPr="00A31F8F">
          <w:rPr>
            <w:rStyle w:val="Hyperlink"/>
            <w:rFonts w:cs="David" w:hint="eastAsia"/>
            <w:noProof/>
            <w:rtl/>
          </w:rPr>
          <w:t>לרשימת</w:t>
        </w:r>
        <w:r w:rsidR="00A31F8F" w:rsidRPr="00A31F8F">
          <w:rPr>
            <w:rStyle w:val="Hyperlink"/>
            <w:rFonts w:cs="David"/>
            <w:noProof/>
            <w:rtl/>
          </w:rPr>
          <w:t xml:space="preserve"> </w:t>
        </w:r>
        <w:r w:rsidR="00A31F8F" w:rsidRPr="00A31F8F">
          <w:rPr>
            <w:rStyle w:val="Hyperlink"/>
            <w:rFonts w:cs="David" w:hint="eastAsia"/>
            <w:noProof/>
            <w:rtl/>
          </w:rPr>
          <w:t>הספקים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Toc63626032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13</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33" w:history="1">
        <w:r w:rsidR="00A31F8F" w:rsidRPr="00A31F8F">
          <w:rPr>
            <w:rStyle w:val="Hyperlink"/>
            <w:rFonts w:cs="David"/>
            <w:noProof/>
          </w:rPr>
          <w:t>4</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שלב</w:t>
        </w:r>
        <w:r w:rsidR="00A31F8F" w:rsidRPr="00A31F8F">
          <w:rPr>
            <w:rStyle w:val="Hyperlink"/>
            <w:rFonts w:cs="David"/>
            <w:noProof/>
            <w:rtl/>
          </w:rPr>
          <w:t xml:space="preserve"> </w:t>
        </w:r>
        <w:r w:rsidR="00A31F8F" w:rsidRPr="00A31F8F">
          <w:rPr>
            <w:rStyle w:val="Hyperlink"/>
            <w:rFonts w:cs="David" w:hint="eastAsia"/>
            <w:noProof/>
            <w:rtl/>
          </w:rPr>
          <w:t>הפניות</w:t>
        </w:r>
        <w:r w:rsidR="00A31F8F" w:rsidRPr="00A31F8F">
          <w:rPr>
            <w:rStyle w:val="Hyperlink"/>
            <w:rFonts w:cs="David"/>
            <w:noProof/>
            <w:rtl/>
          </w:rPr>
          <w:t xml:space="preserve"> </w:t>
        </w:r>
        <w:r w:rsidR="00A31F8F" w:rsidRPr="00A31F8F">
          <w:rPr>
            <w:rStyle w:val="Hyperlink"/>
            <w:rFonts w:cs="David" w:hint="eastAsia"/>
            <w:noProof/>
            <w:rtl/>
          </w:rPr>
          <w:t>הפרטניות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Toc63626033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14</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34" w:history="1">
        <w:r w:rsidR="00A31F8F" w:rsidRPr="00A31F8F">
          <w:rPr>
            <w:rStyle w:val="Hyperlink"/>
            <w:rFonts w:cs="David"/>
            <w:noProof/>
            <w:rtl/>
          </w:rPr>
          <w:t>5.</w:t>
        </w:r>
        <w:r w:rsidR="00A31F8F" w:rsidRPr="00A31F8F">
          <w:rPr>
            <w:rFonts w:asciiTheme="minorHAnsi" w:eastAsiaTheme="minorEastAsia" w:hAnsiTheme="minorHAnsi" w:cs="David"/>
            <w:noProof/>
            <w:rtl/>
          </w:rPr>
          <w:tab/>
        </w:r>
        <w:r w:rsidR="00A31F8F" w:rsidRPr="00A31F8F">
          <w:rPr>
            <w:rStyle w:val="Hyperlink"/>
            <w:rFonts w:cs="David" w:hint="eastAsia"/>
            <w:noProof/>
            <w:rtl/>
          </w:rPr>
          <w:t>מופעים</w:t>
        </w:r>
        <w:r w:rsidR="00A31F8F" w:rsidRPr="00A31F8F">
          <w:rPr>
            <w:rStyle w:val="Hyperlink"/>
            <w:rFonts w:cs="David"/>
            <w:noProof/>
            <w:rtl/>
          </w:rPr>
          <w:t xml:space="preserve"> </w:t>
        </w:r>
        <w:r w:rsidR="00A31F8F" w:rsidRPr="00A31F8F">
          <w:rPr>
            <w:rStyle w:val="Hyperlink"/>
            <w:rFonts w:cs="David" w:hint="eastAsia"/>
            <w:noProof/>
            <w:rtl/>
          </w:rPr>
          <w:t>ומועדים</w:t>
        </w:r>
        <w:r w:rsidR="00A31F8F" w:rsidRPr="00A31F8F">
          <w:rPr>
            <w:rStyle w:val="Hyperlink"/>
            <w:rFonts w:cs="David"/>
            <w:noProof/>
            <w:rtl/>
          </w:rPr>
          <w:t xml:space="preserve"> </w:t>
        </w:r>
        <w:r w:rsidR="00A31F8F" w:rsidRPr="00A31F8F">
          <w:rPr>
            <w:rStyle w:val="Hyperlink"/>
            <w:rFonts w:cs="David" w:hint="eastAsia"/>
            <w:noProof/>
            <w:rtl/>
          </w:rPr>
          <w:t>במכרז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Toc63626034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15</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35" w:history="1">
        <w:r w:rsidR="00A31F8F" w:rsidRPr="00A31F8F">
          <w:rPr>
            <w:rStyle w:val="Hyperlink"/>
            <w:rFonts w:cs="David"/>
            <w:noProof/>
          </w:rPr>
          <w:t>6</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נוהל</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Toc63626035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17</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36"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ב</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חוברת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Toc63626036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20</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37" w:history="1">
        <w:r w:rsidR="00A31F8F" w:rsidRPr="00A31F8F">
          <w:rPr>
            <w:rStyle w:val="Hyperlink"/>
            <w:rFonts w:cs="David"/>
            <w:noProof/>
          </w:rPr>
          <w:t>1</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הנחיות</w:t>
        </w:r>
        <w:r w:rsidR="00A31F8F" w:rsidRPr="00A31F8F">
          <w:rPr>
            <w:rStyle w:val="Hyperlink"/>
            <w:rFonts w:cs="David"/>
            <w:noProof/>
            <w:rtl/>
          </w:rPr>
          <w:t xml:space="preserve"> </w:t>
        </w:r>
        <w:r w:rsidR="00A31F8F" w:rsidRPr="00A31F8F">
          <w:rPr>
            <w:rStyle w:val="Hyperlink"/>
            <w:rFonts w:cs="David" w:hint="eastAsia"/>
            <w:noProof/>
            <w:rtl/>
          </w:rPr>
          <w:t>למענה</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Style w:val="Hyperlink"/>
            <w:rFonts w:cs="David"/>
            <w:noProof/>
            <w:rtl/>
          </w:rPr>
          <w:t xml:space="preserve"> </w:t>
        </w:r>
        <w:r w:rsidR="00A31F8F" w:rsidRPr="00A31F8F">
          <w:rPr>
            <w:rStyle w:val="Hyperlink"/>
            <w:rFonts w:cs="David" w:hint="eastAsia"/>
            <w:noProof/>
            <w:rtl/>
          </w:rPr>
          <w:t>למכרז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Toc63626037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21</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38" w:history="1">
        <w:r w:rsidR="00A31F8F" w:rsidRPr="00A31F8F">
          <w:rPr>
            <w:rStyle w:val="Hyperlink"/>
            <w:rFonts w:cs="David"/>
            <w:noProof/>
          </w:rPr>
          <w:t>2</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פרטי</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Toc63626038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22</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39" w:history="1">
        <w:r w:rsidR="00A31F8F" w:rsidRPr="00A31F8F">
          <w:rPr>
            <w:rStyle w:val="Hyperlink"/>
            <w:rFonts w:cs="David"/>
            <w:noProof/>
          </w:rPr>
          <w:t>3</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התמחויות</w:t>
        </w:r>
        <w:r w:rsidR="00A31F8F" w:rsidRPr="00A31F8F">
          <w:rPr>
            <w:rStyle w:val="Hyperlink"/>
            <w:rFonts w:cs="David"/>
            <w:noProof/>
            <w:rtl/>
          </w:rPr>
          <w:t xml:space="preserve"> </w:t>
        </w:r>
        <w:r w:rsidR="00A31F8F" w:rsidRPr="00A31F8F">
          <w:rPr>
            <w:rStyle w:val="Hyperlink"/>
            <w:rFonts w:cs="David" w:hint="eastAsia"/>
            <w:noProof/>
            <w:rtl/>
          </w:rPr>
          <w:t>עבורן</w:t>
        </w:r>
        <w:r w:rsidR="00A31F8F" w:rsidRPr="00A31F8F">
          <w:rPr>
            <w:rStyle w:val="Hyperlink"/>
            <w:rFonts w:cs="David"/>
            <w:noProof/>
            <w:rtl/>
          </w:rPr>
          <w:t xml:space="preserve"> </w:t>
        </w:r>
        <w:r w:rsidR="00A31F8F" w:rsidRPr="00A31F8F">
          <w:rPr>
            <w:rStyle w:val="Hyperlink"/>
            <w:rFonts w:cs="David" w:hint="eastAsia"/>
            <w:noProof/>
            <w:rtl/>
          </w:rPr>
          <w:t>מוגשת</w:t>
        </w:r>
        <w:r w:rsidR="00A31F8F" w:rsidRPr="00A31F8F">
          <w:rPr>
            <w:rStyle w:val="Hyperlink"/>
            <w:rFonts w:cs="David"/>
            <w:noProof/>
            <w:rtl/>
          </w:rPr>
          <w:t xml:space="preserve"> </w:t>
        </w:r>
        <w:r w:rsidR="00A31F8F" w:rsidRPr="00A31F8F">
          <w:rPr>
            <w:rStyle w:val="Hyperlink"/>
            <w:rFonts w:cs="David" w:hint="eastAsia"/>
            <w:noProof/>
            <w:rtl/>
          </w:rPr>
          <w:t>ההצעה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Toc63626039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23</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40" w:history="1">
        <w:r w:rsidR="00A31F8F" w:rsidRPr="00A31F8F">
          <w:rPr>
            <w:rStyle w:val="Hyperlink"/>
            <w:rFonts w:cs="David"/>
            <w:noProof/>
          </w:rPr>
          <w:t>4</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עמידה</w:t>
        </w:r>
        <w:r w:rsidR="00A31F8F" w:rsidRPr="00A31F8F">
          <w:rPr>
            <w:rStyle w:val="Hyperlink"/>
            <w:rFonts w:cs="David"/>
            <w:noProof/>
            <w:rtl/>
          </w:rPr>
          <w:t xml:space="preserve"> </w:t>
        </w:r>
        <w:r w:rsidR="00A31F8F" w:rsidRPr="00A31F8F">
          <w:rPr>
            <w:rStyle w:val="Hyperlink"/>
            <w:rFonts w:cs="David" w:hint="eastAsia"/>
            <w:noProof/>
            <w:rtl/>
          </w:rPr>
          <w:t>בתנאי</w:t>
        </w:r>
        <w:r w:rsidR="00A31F8F" w:rsidRPr="00A31F8F">
          <w:rPr>
            <w:rStyle w:val="Hyperlink"/>
            <w:rFonts w:cs="David"/>
            <w:noProof/>
            <w:rtl/>
          </w:rPr>
          <w:t xml:space="preserve"> </w:t>
        </w:r>
        <w:r w:rsidR="00A31F8F" w:rsidRPr="00A31F8F">
          <w:rPr>
            <w:rStyle w:val="Hyperlink"/>
            <w:rFonts w:cs="David" w:hint="eastAsia"/>
            <w:noProof/>
            <w:rtl/>
          </w:rPr>
          <w:t>הסף</w:t>
        </w:r>
        <w:r w:rsidR="00A31F8F" w:rsidRPr="00A31F8F">
          <w:rPr>
            <w:rStyle w:val="Hyperlink"/>
            <w:rFonts w:cs="David"/>
            <w:noProof/>
            <w:rtl/>
          </w:rPr>
          <w:t xml:space="preserve"> </w:t>
        </w:r>
        <w:r w:rsidR="00A31F8F" w:rsidRPr="00A31F8F">
          <w:rPr>
            <w:rStyle w:val="Hyperlink"/>
            <w:rFonts w:cs="David" w:hint="eastAsia"/>
            <w:noProof/>
            <w:rtl/>
          </w:rPr>
          <w:t>של</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25</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41" w:history="1">
        <w:r w:rsidR="00A31F8F" w:rsidRPr="00A31F8F">
          <w:rPr>
            <w:rStyle w:val="Hyperlink"/>
            <w:rFonts w:cs="David"/>
            <w:noProof/>
          </w:rPr>
          <w:t>5</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איכות</w:t>
        </w:r>
        <w:r w:rsidR="00A31F8F" w:rsidRPr="00A31F8F">
          <w:rPr>
            <w:rStyle w:val="Hyperlink"/>
            <w:rFonts w:cs="David"/>
            <w:noProof/>
            <w:rtl/>
          </w:rPr>
          <w:t xml:space="preserve"> </w:t>
        </w:r>
        <w:r w:rsidR="00A31F8F" w:rsidRPr="00A31F8F">
          <w:rPr>
            <w:rStyle w:val="Hyperlink"/>
            <w:rFonts w:cs="David" w:hint="eastAsia"/>
            <w:noProof/>
            <w:rtl/>
          </w:rPr>
          <w:t>ההצעה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27</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42" w:history="1">
        <w:r w:rsidR="00A31F8F" w:rsidRPr="00A31F8F">
          <w:rPr>
            <w:rStyle w:val="Hyperlink"/>
            <w:rFonts w:cs="David"/>
            <w:noProof/>
          </w:rPr>
          <w:t>6</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התחייבויות</w:t>
        </w:r>
        <w:r w:rsidR="00A31F8F" w:rsidRPr="00A31F8F">
          <w:rPr>
            <w:rStyle w:val="Hyperlink"/>
            <w:rFonts w:cs="David"/>
            <w:noProof/>
            <w:rtl/>
          </w:rPr>
          <w:t xml:space="preserve"> </w:t>
        </w:r>
        <w:r w:rsidR="00A31F8F" w:rsidRPr="00A31F8F">
          <w:rPr>
            <w:rStyle w:val="Hyperlink"/>
            <w:rFonts w:cs="David" w:hint="eastAsia"/>
            <w:noProof/>
            <w:rtl/>
          </w:rPr>
          <w:t>נוספות</w:t>
        </w:r>
        <w:r w:rsidR="00A31F8F" w:rsidRPr="00A31F8F">
          <w:rPr>
            <w:rStyle w:val="Hyperlink"/>
            <w:rFonts w:cs="David"/>
            <w:noProof/>
            <w:rtl/>
          </w:rPr>
          <w:t xml:space="preserve"> </w:t>
        </w:r>
        <w:r w:rsidR="00A31F8F" w:rsidRPr="00A31F8F">
          <w:rPr>
            <w:rStyle w:val="Hyperlink"/>
            <w:rFonts w:cs="David" w:hint="eastAsia"/>
            <w:noProof/>
            <w:rtl/>
          </w:rPr>
          <w:t>של</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Toc63626042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28</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43" w:history="1">
        <w:r w:rsidR="00A31F8F" w:rsidRPr="00A31F8F">
          <w:rPr>
            <w:rStyle w:val="Hyperlink"/>
            <w:rFonts w:cs="David"/>
            <w:noProof/>
          </w:rPr>
          <w:t>7</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חלקים</w:t>
        </w:r>
        <w:r w:rsidR="00A31F8F" w:rsidRPr="00A31F8F">
          <w:rPr>
            <w:rStyle w:val="Hyperlink"/>
            <w:rFonts w:cs="David"/>
            <w:noProof/>
            <w:rtl/>
          </w:rPr>
          <w:t xml:space="preserve"> </w:t>
        </w:r>
        <w:r w:rsidR="00A31F8F" w:rsidRPr="00A31F8F">
          <w:rPr>
            <w:rStyle w:val="Hyperlink"/>
            <w:rFonts w:cs="David" w:hint="eastAsia"/>
            <w:noProof/>
            <w:rtl/>
          </w:rPr>
          <w:t>מההצעה</w:t>
        </w:r>
        <w:r w:rsidR="00A31F8F" w:rsidRPr="00A31F8F">
          <w:rPr>
            <w:rStyle w:val="Hyperlink"/>
            <w:rFonts w:cs="David"/>
            <w:noProof/>
            <w:rtl/>
          </w:rPr>
          <w:t xml:space="preserve"> </w:t>
        </w:r>
        <w:r w:rsidR="00A31F8F" w:rsidRPr="00A31F8F">
          <w:rPr>
            <w:rStyle w:val="Hyperlink"/>
            <w:rFonts w:cs="David" w:hint="eastAsia"/>
            <w:noProof/>
            <w:rtl/>
          </w:rPr>
          <w:t>אותם</w:t>
        </w:r>
        <w:r w:rsidR="00A31F8F" w:rsidRPr="00A31F8F">
          <w:rPr>
            <w:rStyle w:val="Hyperlink"/>
            <w:rFonts w:cs="David"/>
            <w:noProof/>
            <w:rtl/>
          </w:rPr>
          <w:t xml:space="preserve"> </w:t>
        </w:r>
        <w:r w:rsidR="00A31F8F" w:rsidRPr="00A31F8F">
          <w:rPr>
            <w:rStyle w:val="Hyperlink"/>
            <w:rFonts w:cs="David" w:hint="eastAsia"/>
            <w:noProof/>
            <w:rtl/>
          </w:rPr>
          <w:t>מבקש</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Style w:val="Hyperlink"/>
            <w:rFonts w:cs="David"/>
            <w:noProof/>
            <w:rtl/>
          </w:rPr>
          <w:t xml:space="preserve"> </w:t>
        </w:r>
        <w:r w:rsidR="00A31F8F" w:rsidRPr="00A31F8F">
          <w:rPr>
            <w:rStyle w:val="Hyperlink"/>
            <w:rFonts w:cs="David" w:hint="eastAsia"/>
            <w:noProof/>
            <w:rtl/>
          </w:rPr>
          <w:t>להותיר</w:t>
        </w:r>
        <w:r w:rsidR="00A31F8F" w:rsidRPr="00A31F8F">
          <w:rPr>
            <w:rStyle w:val="Hyperlink"/>
            <w:rFonts w:cs="David"/>
            <w:noProof/>
            <w:rtl/>
          </w:rPr>
          <w:t xml:space="preserve"> </w:t>
        </w:r>
        <w:r w:rsidR="00A31F8F" w:rsidRPr="00A31F8F">
          <w:rPr>
            <w:rStyle w:val="Hyperlink"/>
            <w:rFonts w:cs="David" w:hint="eastAsia"/>
            <w:noProof/>
            <w:rtl/>
          </w:rPr>
          <w:t>חסויים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Toc63626043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30</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44" w:history="1">
        <w:r w:rsidR="00A31F8F" w:rsidRPr="00A31F8F">
          <w:rPr>
            <w:rStyle w:val="Hyperlink"/>
            <w:rFonts w:cs="David"/>
            <w:noProof/>
            <w:rtl/>
          </w:rPr>
          <w:t>8.</w:t>
        </w:r>
        <w:r w:rsidR="00A31F8F" w:rsidRPr="00A31F8F">
          <w:rPr>
            <w:rFonts w:asciiTheme="minorHAnsi" w:eastAsiaTheme="minorEastAsia" w:hAnsiTheme="minorHAnsi" w:cs="David"/>
            <w:noProof/>
            <w:rtl/>
          </w:rPr>
          <w:tab/>
        </w:r>
        <w:r w:rsidR="00A31F8F" w:rsidRPr="00A31F8F">
          <w:rPr>
            <w:rStyle w:val="Hyperlink"/>
            <w:rFonts w:cs="David" w:hint="eastAsia"/>
            <w:noProof/>
            <w:rtl/>
          </w:rPr>
          <w:t>רשימת</w:t>
        </w:r>
        <w:r w:rsidR="00A31F8F" w:rsidRPr="00A31F8F">
          <w:rPr>
            <w:rStyle w:val="Hyperlink"/>
            <w:rFonts w:cs="David"/>
            <w:noProof/>
            <w:rtl/>
          </w:rPr>
          <w:t xml:space="preserve"> </w:t>
        </w:r>
        <w:r w:rsidR="00A31F8F" w:rsidRPr="00A31F8F">
          <w:rPr>
            <w:rStyle w:val="Hyperlink"/>
            <w:rFonts w:cs="David" w:hint="eastAsia"/>
            <w:noProof/>
            <w:rtl/>
          </w:rPr>
          <w:t>נספחים</w:t>
        </w:r>
        <w:r w:rsidR="00A31F8F" w:rsidRPr="00A31F8F">
          <w:rPr>
            <w:rStyle w:val="Hyperlink"/>
            <w:rFonts w:cs="David"/>
            <w:noProof/>
            <w:rtl/>
          </w:rPr>
          <w:t xml:space="preserve"> </w:t>
        </w:r>
        <w:r w:rsidR="00A31F8F" w:rsidRPr="00A31F8F">
          <w:rPr>
            <w:rStyle w:val="Hyperlink"/>
            <w:rFonts w:cs="David" w:hint="eastAsia"/>
            <w:noProof/>
            <w:rtl/>
          </w:rPr>
          <w:t>שיש</w:t>
        </w:r>
        <w:r w:rsidR="00A31F8F" w:rsidRPr="00A31F8F">
          <w:rPr>
            <w:rStyle w:val="Hyperlink"/>
            <w:rFonts w:cs="David"/>
            <w:noProof/>
            <w:rtl/>
          </w:rPr>
          <w:t xml:space="preserve"> </w:t>
        </w:r>
        <w:r w:rsidR="00A31F8F" w:rsidRPr="00A31F8F">
          <w:rPr>
            <w:rStyle w:val="Hyperlink"/>
            <w:rFonts w:cs="David" w:hint="eastAsia"/>
            <w:noProof/>
            <w:rtl/>
          </w:rPr>
          <w:t>לצרף</w:t>
        </w:r>
        <w:r w:rsidR="00A31F8F" w:rsidRPr="00A31F8F">
          <w:rPr>
            <w:rStyle w:val="Hyperlink"/>
            <w:rFonts w:cs="David"/>
            <w:noProof/>
            <w:rtl/>
          </w:rPr>
          <w:t xml:space="preserve"> </w:t>
        </w:r>
        <w:r w:rsidR="00A31F8F" w:rsidRPr="00A31F8F">
          <w:rPr>
            <w:rStyle w:val="Hyperlink"/>
            <w:rFonts w:cs="David" w:hint="eastAsia"/>
            <w:noProof/>
            <w:rtl/>
          </w:rPr>
          <w:t>להצעה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Toc63626044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30</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45" w:history="1">
        <w:r w:rsidR="00A31F8F" w:rsidRPr="00A31F8F">
          <w:rPr>
            <w:rStyle w:val="Hyperlink"/>
            <w:rFonts w:cs="David" w:hint="eastAsia"/>
            <w:noProof/>
            <w:rtl/>
          </w:rPr>
          <w:t>נספח</w:t>
        </w:r>
        <w:r w:rsidR="00A31F8F" w:rsidRPr="00A31F8F">
          <w:rPr>
            <w:rStyle w:val="Hyperlink"/>
            <w:rFonts w:cs="David"/>
            <w:noProof/>
            <w:rtl/>
          </w:rPr>
          <w:t xml:space="preserve"> 1 – </w:t>
        </w:r>
        <w:r w:rsidR="00A31F8F" w:rsidRPr="00A31F8F">
          <w:rPr>
            <w:rStyle w:val="Hyperlink"/>
            <w:rFonts w:cs="David" w:hint="eastAsia"/>
            <w:noProof/>
            <w:rtl/>
          </w:rPr>
          <w:t>אישור</w:t>
        </w:r>
        <w:r w:rsidR="00A31F8F" w:rsidRPr="00A31F8F">
          <w:rPr>
            <w:rStyle w:val="Hyperlink"/>
            <w:rFonts w:cs="David"/>
            <w:noProof/>
            <w:rtl/>
          </w:rPr>
          <w:t xml:space="preserve"> </w:t>
        </w:r>
        <w:r w:rsidR="00A31F8F" w:rsidRPr="00A31F8F">
          <w:rPr>
            <w:rStyle w:val="Hyperlink"/>
            <w:rFonts w:cs="David" w:hint="eastAsia"/>
            <w:noProof/>
            <w:rtl/>
          </w:rPr>
          <w:t>פקיד</w:t>
        </w:r>
        <w:r w:rsidR="00A31F8F" w:rsidRPr="00A31F8F">
          <w:rPr>
            <w:rStyle w:val="Hyperlink"/>
            <w:rFonts w:cs="David"/>
            <w:noProof/>
            <w:rtl/>
          </w:rPr>
          <w:t xml:space="preserve"> </w:t>
        </w:r>
        <w:r w:rsidR="00A31F8F" w:rsidRPr="00A31F8F">
          <w:rPr>
            <w:rStyle w:val="Hyperlink"/>
            <w:rFonts w:cs="David" w:hint="eastAsia"/>
            <w:noProof/>
            <w:rtl/>
          </w:rPr>
          <w:t>מורשה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Toc63626045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32</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46" w:history="1">
        <w:r w:rsidR="00A31F8F" w:rsidRPr="00A31F8F">
          <w:rPr>
            <w:rStyle w:val="Hyperlink"/>
            <w:rFonts w:cs="David" w:hint="eastAsia"/>
            <w:noProof/>
            <w:rtl/>
          </w:rPr>
          <w:t>נספח</w:t>
        </w:r>
        <w:r w:rsidR="00A31F8F" w:rsidRPr="00A31F8F">
          <w:rPr>
            <w:rStyle w:val="Hyperlink"/>
            <w:rFonts w:cs="David"/>
            <w:noProof/>
            <w:rtl/>
          </w:rPr>
          <w:t xml:space="preserve"> 2 – </w:t>
        </w:r>
        <w:r w:rsidR="00A31F8F" w:rsidRPr="00A31F8F">
          <w:rPr>
            <w:rStyle w:val="Hyperlink"/>
            <w:rFonts w:cs="David" w:hint="eastAsia"/>
            <w:noProof/>
            <w:rtl/>
          </w:rPr>
          <w:t>התמחות</w:t>
        </w:r>
        <w:r w:rsidR="00A31F8F" w:rsidRPr="00A31F8F">
          <w:rPr>
            <w:rStyle w:val="Hyperlink"/>
            <w:rFonts w:cs="David"/>
            <w:noProof/>
            <w:rtl/>
          </w:rPr>
          <w:t>: _______________</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Toc63626046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33</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49" w:history="1">
        <w:r w:rsidR="00A31F8F" w:rsidRPr="00A31F8F">
          <w:rPr>
            <w:rStyle w:val="Hyperlink"/>
            <w:rFonts w:cs="David" w:hint="eastAsia"/>
            <w:noProof/>
            <w:rtl/>
          </w:rPr>
          <w:t>נספח</w:t>
        </w:r>
        <w:r w:rsidR="00A31F8F" w:rsidRPr="00A31F8F">
          <w:rPr>
            <w:rStyle w:val="Hyperlink"/>
            <w:rFonts w:cs="David"/>
            <w:noProof/>
            <w:rtl/>
          </w:rPr>
          <w:t xml:space="preserve"> 3 – </w:t>
        </w:r>
        <w:r w:rsidR="00A31F8F" w:rsidRPr="00A31F8F">
          <w:rPr>
            <w:rStyle w:val="Hyperlink"/>
            <w:rFonts w:cs="David" w:hint="eastAsia"/>
            <w:noProof/>
            <w:rtl/>
          </w:rPr>
          <w:t>תצהיר</w:t>
        </w:r>
        <w:r w:rsidR="00A31F8F" w:rsidRPr="00A31F8F">
          <w:rPr>
            <w:rStyle w:val="Hyperlink"/>
            <w:rFonts w:cs="David"/>
            <w:noProof/>
            <w:rtl/>
          </w:rPr>
          <w:t xml:space="preserve"> </w:t>
        </w:r>
        <w:r w:rsidR="00A31F8F" w:rsidRPr="00A31F8F">
          <w:rPr>
            <w:rStyle w:val="Hyperlink"/>
            <w:rFonts w:cs="David" w:hint="eastAsia"/>
            <w:noProof/>
            <w:rtl/>
          </w:rPr>
          <w:t>בדבר</w:t>
        </w:r>
        <w:r w:rsidR="00A31F8F" w:rsidRPr="00A31F8F">
          <w:rPr>
            <w:rStyle w:val="Hyperlink"/>
            <w:rFonts w:cs="David"/>
            <w:noProof/>
            <w:rtl/>
          </w:rPr>
          <w:t xml:space="preserve"> </w:t>
        </w:r>
        <w:r w:rsidR="00A31F8F" w:rsidRPr="00A31F8F">
          <w:rPr>
            <w:rStyle w:val="Hyperlink"/>
            <w:rFonts w:cs="David" w:hint="eastAsia"/>
            <w:noProof/>
            <w:rtl/>
          </w:rPr>
          <w:t>היעדר</w:t>
        </w:r>
        <w:r w:rsidR="00A31F8F" w:rsidRPr="00A31F8F">
          <w:rPr>
            <w:rStyle w:val="Hyperlink"/>
            <w:rFonts w:cs="David"/>
            <w:noProof/>
            <w:rtl/>
          </w:rPr>
          <w:t xml:space="preserve"> </w:t>
        </w:r>
        <w:r w:rsidR="00A31F8F" w:rsidRPr="00A31F8F">
          <w:rPr>
            <w:rStyle w:val="Hyperlink"/>
            <w:rFonts w:cs="David" w:hint="eastAsia"/>
            <w:noProof/>
            <w:rtl/>
          </w:rPr>
          <w:t>הרשעות</w:t>
        </w:r>
        <w:r w:rsidR="00A31F8F" w:rsidRPr="00A31F8F">
          <w:rPr>
            <w:rStyle w:val="Hyperlink"/>
            <w:rFonts w:cs="David"/>
            <w:noProof/>
            <w:rtl/>
          </w:rPr>
          <w:t xml:space="preserve"> </w:t>
        </w:r>
        <w:r w:rsidR="00A31F8F" w:rsidRPr="00A31F8F">
          <w:rPr>
            <w:rStyle w:val="Hyperlink"/>
            <w:rFonts w:cs="David" w:hint="eastAsia"/>
            <w:noProof/>
            <w:rtl/>
          </w:rPr>
          <w:t>לפי</w:t>
        </w:r>
        <w:r w:rsidR="00A31F8F" w:rsidRPr="00A31F8F">
          <w:rPr>
            <w:rStyle w:val="Hyperlink"/>
            <w:rFonts w:cs="David"/>
            <w:noProof/>
            <w:rtl/>
          </w:rPr>
          <w:t xml:space="preserve"> </w:t>
        </w:r>
        <w:r w:rsidR="00A31F8F" w:rsidRPr="00A31F8F">
          <w:rPr>
            <w:rStyle w:val="Hyperlink"/>
            <w:rFonts w:cs="David" w:hint="eastAsia"/>
            <w:noProof/>
            <w:rtl/>
          </w:rPr>
          <w:t>חוק</w:t>
        </w:r>
        <w:r w:rsidR="00A31F8F" w:rsidRPr="00A31F8F">
          <w:rPr>
            <w:rStyle w:val="Hyperlink"/>
            <w:rFonts w:cs="David"/>
            <w:noProof/>
            <w:rtl/>
          </w:rPr>
          <w:t xml:space="preserve"> </w:t>
        </w:r>
        <w:r w:rsidR="00A31F8F" w:rsidRPr="00A31F8F">
          <w:rPr>
            <w:rStyle w:val="Hyperlink"/>
            <w:rFonts w:cs="David" w:hint="eastAsia"/>
            <w:noProof/>
            <w:rtl/>
          </w:rPr>
          <w:t>עסקאות</w:t>
        </w:r>
        <w:r w:rsidR="00A31F8F" w:rsidRPr="00A31F8F">
          <w:rPr>
            <w:rStyle w:val="Hyperlink"/>
            <w:rFonts w:cs="David"/>
            <w:noProof/>
            <w:rtl/>
          </w:rPr>
          <w:t xml:space="preserve"> </w:t>
        </w:r>
        <w:r w:rsidR="00A31F8F" w:rsidRPr="00A31F8F">
          <w:rPr>
            <w:rStyle w:val="Hyperlink"/>
            <w:rFonts w:cs="David" w:hint="eastAsia"/>
            <w:noProof/>
            <w:rtl/>
          </w:rPr>
          <w:t>גופים</w:t>
        </w:r>
        <w:r w:rsidR="00A31F8F" w:rsidRPr="00A31F8F">
          <w:rPr>
            <w:rStyle w:val="Hyperlink"/>
            <w:rFonts w:cs="David"/>
            <w:noProof/>
            <w:rtl/>
          </w:rPr>
          <w:t xml:space="preserve"> </w:t>
        </w:r>
        <w:r w:rsidR="00A31F8F" w:rsidRPr="00A31F8F">
          <w:rPr>
            <w:rStyle w:val="Hyperlink"/>
            <w:rFonts w:cs="David" w:hint="eastAsia"/>
            <w:noProof/>
            <w:rtl/>
          </w:rPr>
          <w:t>ציבוריים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Toc63626049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38</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50"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ג</w:t>
        </w:r>
        <w:r w:rsidR="00A31F8F" w:rsidRPr="00A31F8F">
          <w:rPr>
            <w:rStyle w:val="Hyperlink"/>
            <w:rFonts w:ascii="David" w:hAnsi="David" w:cs="David"/>
            <w:noProof/>
            <w:rtl/>
          </w:rPr>
          <w:t xml:space="preserve">' – </w:t>
        </w:r>
        <w:r w:rsidR="00A31F8F" w:rsidRPr="00A31F8F">
          <w:rPr>
            <w:rStyle w:val="Hyperlink"/>
            <w:rFonts w:ascii="David" w:hAnsi="David" w:cs="David" w:hint="eastAsia"/>
            <w:noProof/>
            <w:rtl/>
          </w:rPr>
          <w:t>פירוט</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ההתקשרות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ותנאי</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ההתנהלות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השוטפת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39</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51" w:history="1">
        <w:r w:rsidR="00A31F8F" w:rsidRPr="00A31F8F">
          <w:rPr>
            <w:rStyle w:val="Hyperlink"/>
            <w:rFonts w:cs="David"/>
            <w:noProof/>
          </w:rPr>
          <w:t>1</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נושא</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40</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52" w:history="1">
        <w:r w:rsidR="00A31F8F" w:rsidRPr="00A31F8F">
          <w:rPr>
            <w:rStyle w:val="Hyperlink"/>
            <w:rFonts w:cs="David"/>
            <w:noProof/>
            <w:rtl/>
          </w:rPr>
          <w:t>2.</w:t>
        </w:r>
        <w:r w:rsidR="00A31F8F" w:rsidRPr="00A31F8F">
          <w:rPr>
            <w:rFonts w:asciiTheme="minorHAnsi" w:eastAsiaTheme="minorEastAsia" w:hAnsiTheme="minorHAnsi" w:cs="David"/>
            <w:noProof/>
            <w:rtl/>
          </w:rPr>
          <w:tab/>
        </w:r>
        <w:r w:rsidR="00A31F8F" w:rsidRPr="00A31F8F">
          <w:rPr>
            <w:rStyle w:val="Hyperlink"/>
            <w:rFonts w:cs="David" w:hint="eastAsia"/>
            <w:noProof/>
            <w:rtl/>
          </w:rPr>
          <w:t>תקופת</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Toc63626052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40</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53" w:history="1">
        <w:r w:rsidR="00A31F8F" w:rsidRPr="00A31F8F">
          <w:rPr>
            <w:rStyle w:val="Hyperlink"/>
            <w:rFonts w:cs="David"/>
            <w:noProof/>
          </w:rPr>
          <w:t>3</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המזמינים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Toc63626053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41</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54" w:history="1">
        <w:r w:rsidR="00A31F8F" w:rsidRPr="00A31F8F">
          <w:rPr>
            <w:rStyle w:val="Hyperlink"/>
            <w:rFonts w:cs="David"/>
            <w:noProof/>
          </w:rPr>
          <w:t>4</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אופן</w:t>
        </w:r>
        <w:r w:rsidR="00A31F8F" w:rsidRPr="00A31F8F">
          <w:rPr>
            <w:rStyle w:val="Hyperlink"/>
            <w:rFonts w:cs="David"/>
            <w:noProof/>
            <w:rtl/>
          </w:rPr>
          <w:t xml:space="preserve"> </w:t>
        </w:r>
        <w:r w:rsidR="00A31F8F" w:rsidRPr="00A31F8F">
          <w:rPr>
            <w:rStyle w:val="Hyperlink"/>
            <w:rFonts w:cs="David" w:hint="eastAsia"/>
            <w:noProof/>
            <w:rtl/>
          </w:rPr>
          <w:t>ניהול</w:t>
        </w:r>
        <w:r w:rsidR="00A31F8F" w:rsidRPr="00A31F8F">
          <w:rPr>
            <w:rStyle w:val="Hyperlink"/>
            <w:rFonts w:cs="David"/>
            <w:noProof/>
            <w:rtl/>
          </w:rPr>
          <w:t xml:space="preserve"> </w:t>
        </w:r>
        <w:r w:rsidR="00A31F8F" w:rsidRPr="00A31F8F">
          <w:rPr>
            <w:rStyle w:val="Hyperlink"/>
            <w:rFonts w:cs="David" w:hint="eastAsia"/>
            <w:noProof/>
            <w:rtl/>
          </w:rPr>
          <w:t>רשימת</w:t>
        </w:r>
        <w:r w:rsidR="00A31F8F" w:rsidRPr="00A31F8F">
          <w:rPr>
            <w:rStyle w:val="Hyperlink"/>
            <w:rFonts w:cs="David"/>
            <w:noProof/>
            <w:rtl/>
          </w:rPr>
          <w:t xml:space="preserve"> </w:t>
        </w:r>
        <w:r w:rsidR="00A31F8F" w:rsidRPr="00A31F8F">
          <w:rPr>
            <w:rStyle w:val="Hyperlink"/>
            <w:rFonts w:cs="David" w:hint="eastAsia"/>
            <w:noProof/>
            <w:rtl/>
          </w:rPr>
          <w:t>הספקים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Toc63626054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42</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55" w:history="1">
        <w:r w:rsidR="00A31F8F" w:rsidRPr="00A31F8F">
          <w:rPr>
            <w:rStyle w:val="Hyperlink"/>
            <w:rFonts w:cs="David"/>
            <w:noProof/>
          </w:rPr>
          <w:t>5</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פניות</w:t>
        </w:r>
        <w:r w:rsidR="00A31F8F" w:rsidRPr="00A31F8F">
          <w:rPr>
            <w:rStyle w:val="Hyperlink"/>
            <w:rFonts w:cs="David"/>
            <w:noProof/>
            <w:rtl/>
          </w:rPr>
          <w:t xml:space="preserve"> </w:t>
        </w:r>
        <w:r w:rsidR="00A31F8F" w:rsidRPr="00A31F8F">
          <w:rPr>
            <w:rStyle w:val="Hyperlink"/>
            <w:rFonts w:cs="David" w:hint="eastAsia"/>
            <w:noProof/>
            <w:rtl/>
          </w:rPr>
          <w:t>פרטניות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Toc63626055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48</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56" w:history="1">
        <w:r w:rsidR="00A31F8F" w:rsidRPr="00A31F8F">
          <w:rPr>
            <w:rStyle w:val="Hyperlink"/>
            <w:rFonts w:cs="David"/>
            <w:noProof/>
          </w:rPr>
          <w:t>6</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אופן</w:t>
        </w:r>
        <w:r w:rsidR="00A31F8F" w:rsidRPr="00A31F8F">
          <w:rPr>
            <w:rStyle w:val="Hyperlink"/>
            <w:rFonts w:cs="David"/>
            <w:noProof/>
            <w:rtl/>
          </w:rPr>
          <w:t xml:space="preserve"> </w:t>
        </w:r>
        <w:r w:rsidR="00A31F8F" w:rsidRPr="00A31F8F">
          <w:rPr>
            <w:rStyle w:val="Hyperlink"/>
            <w:rFonts w:cs="David" w:hint="eastAsia"/>
            <w:noProof/>
            <w:rtl/>
          </w:rPr>
          <w:t>מתן</w:t>
        </w:r>
        <w:r w:rsidR="00A31F8F" w:rsidRPr="00A31F8F">
          <w:rPr>
            <w:rStyle w:val="Hyperlink"/>
            <w:rFonts w:cs="David"/>
            <w:noProof/>
            <w:rtl/>
          </w:rPr>
          <w:t xml:space="preserve"> </w:t>
        </w:r>
        <w:r w:rsidR="00A31F8F" w:rsidRPr="00A31F8F">
          <w:rPr>
            <w:rStyle w:val="Hyperlink"/>
            <w:rFonts w:cs="David" w:hint="eastAsia"/>
            <w:noProof/>
            <w:rtl/>
          </w:rPr>
          <w:t>השירותים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Toc63626056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53</w:t>
        </w:r>
        <w:r w:rsidR="00A31F8F" w:rsidRPr="00A31F8F">
          <w:rPr>
            <w:rStyle w:val="Hyperlink"/>
            <w:rFonts w:cs="David"/>
            <w:noProof/>
            <w:rtl/>
          </w:rPr>
          <w:fldChar w:fldCharType="end"/>
        </w:r>
      </w:hyperlink>
    </w:p>
    <w:p w:rsidR="00A31F8F" w:rsidRPr="00A31F8F" w:rsidRDefault="004A4873" w:rsidP="00A31F8F">
      <w:pPr>
        <w:pStyle w:val="TOC1"/>
        <w:rPr>
          <w:rFonts w:asciiTheme="minorHAnsi" w:eastAsiaTheme="minorEastAsia" w:hAnsiTheme="minorHAnsi" w:cs="David"/>
          <w:noProof/>
          <w:rtl/>
        </w:rPr>
      </w:pPr>
      <w:hyperlink w:anchor="_Toc63626057" w:history="1">
        <w:r w:rsidR="00A31F8F" w:rsidRPr="00A31F8F">
          <w:rPr>
            <w:rStyle w:val="Hyperlink"/>
            <w:rFonts w:cs="David"/>
            <w:noProof/>
          </w:rPr>
          <w:t>7</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המערכת</w:t>
        </w:r>
        <w:r w:rsidR="00A31F8F" w:rsidRPr="00A31F8F">
          <w:rPr>
            <w:rStyle w:val="Hyperlink"/>
            <w:rFonts w:cs="David"/>
            <w:noProof/>
            <w:rtl/>
          </w:rPr>
          <w:t xml:space="preserve"> </w:t>
        </w:r>
        <w:r w:rsidR="00A31F8F" w:rsidRPr="00A31F8F">
          <w:rPr>
            <w:rStyle w:val="Hyperlink"/>
            <w:rFonts w:cs="David" w:hint="eastAsia"/>
            <w:noProof/>
            <w:rtl/>
          </w:rPr>
          <w:t>הדיגיטלית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Toc63626057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54</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58" w:history="1">
        <w:r w:rsidR="00A31F8F" w:rsidRPr="00A31F8F">
          <w:rPr>
            <w:rStyle w:val="Hyperlink"/>
            <w:rFonts w:ascii="David" w:hAnsi="David" w:cs="David" w:hint="eastAsia"/>
            <w:noProof/>
            <w:rtl/>
          </w:rPr>
          <w:t>נספח</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ג</w:t>
        </w:r>
        <w:r w:rsidR="00A31F8F" w:rsidRPr="00A31F8F">
          <w:rPr>
            <w:rStyle w:val="Hyperlink"/>
            <w:rFonts w:ascii="David" w:hAnsi="David" w:cs="David"/>
            <w:noProof/>
            <w:rtl/>
          </w:rPr>
          <w:t xml:space="preserve">1' – </w:t>
        </w:r>
        <w:r w:rsidR="00A31F8F" w:rsidRPr="00A31F8F">
          <w:rPr>
            <w:rStyle w:val="Hyperlink"/>
            <w:rFonts w:ascii="David" w:hAnsi="David" w:cs="David" w:hint="eastAsia"/>
            <w:noProof/>
            <w:rtl/>
          </w:rPr>
          <w:t>פירוט</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התמחויות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Toc63626058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55</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60"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ד</w:t>
        </w:r>
        <w:r w:rsidR="00A31F8F" w:rsidRPr="00A31F8F">
          <w:rPr>
            <w:rStyle w:val="Hyperlink"/>
            <w:rFonts w:ascii="David" w:hAnsi="David" w:cs="David"/>
            <w:noProof/>
            <w:rtl/>
          </w:rPr>
          <w:t xml:space="preserve">' – </w:t>
        </w:r>
        <w:r w:rsidR="00A31F8F" w:rsidRPr="00A31F8F">
          <w:rPr>
            <w:rStyle w:val="Hyperlink"/>
            <w:rFonts w:ascii="David" w:hAnsi="David" w:cs="David" w:hint="eastAsia"/>
            <w:noProof/>
            <w:rtl/>
          </w:rPr>
          <w:t>הסכם</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ההתקשרות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לצורך</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הצטרפות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לרשימת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הספקים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Toc63626060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62</w:t>
        </w:r>
        <w:r w:rsidR="00A31F8F" w:rsidRPr="00A31F8F">
          <w:rPr>
            <w:rStyle w:val="Hyperlink"/>
            <w:rFonts w:cs="David"/>
            <w:noProof/>
            <w:rtl/>
          </w:rPr>
          <w:fldChar w:fldCharType="end"/>
        </w:r>
      </w:hyperlink>
    </w:p>
    <w:p w:rsidR="00A31F8F" w:rsidRPr="00A31F8F" w:rsidRDefault="004A4873">
      <w:pPr>
        <w:pStyle w:val="TOC1"/>
        <w:rPr>
          <w:rFonts w:asciiTheme="minorHAnsi" w:eastAsiaTheme="minorEastAsia" w:hAnsiTheme="minorHAnsi" w:cs="David"/>
          <w:noProof/>
          <w:rtl/>
        </w:rPr>
      </w:pPr>
      <w:hyperlink w:anchor="_Toc63626061"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w:t>
        </w:r>
        <w:r w:rsidR="00A31F8F" w:rsidRPr="00A31F8F">
          <w:rPr>
            <w:rStyle w:val="Hyperlink"/>
            <w:rFonts w:ascii="David" w:hAnsi="David" w:cs="David"/>
            <w:noProof/>
            <w:rtl/>
          </w:rPr>
          <w:t xml:space="preserve">' – </w:t>
        </w:r>
        <w:r w:rsidR="00A31F8F" w:rsidRPr="00A31F8F">
          <w:rPr>
            <w:rStyle w:val="Hyperlink"/>
            <w:rFonts w:ascii="David" w:hAnsi="David" w:cs="David" w:hint="eastAsia"/>
            <w:noProof/>
            <w:rtl/>
          </w:rPr>
          <w:t>הסכם</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התקשרות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עם</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ספק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זוכה</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בפניה</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פרטנית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Toc63626061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71</w:t>
        </w:r>
        <w:r w:rsidR="00A31F8F" w:rsidRPr="00A31F8F">
          <w:rPr>
            <w:rStyle w:val="Hyperlink"/>
            <w:rFonts w:cs="David"/>
            <w:noProof/>
            <w:rtl/>
          </w:rPr>
          <w:fldChar w:fldCharType="end"/>
        </w:r>
      </w:hyperlink>
    </w:p>
    <w:p w:rsidR="00FA2FBC" w:rsidRPr="005C5FF9" w:rsidRDefault="00FA2FBC" w:rsidP="00FA2FBC">
      <w:pPr>
        <w:rPr>
          <w:rFonts w:ascii="David" w:hAnsi="David" w:cs="David"/>
          <w:sz w:val="28"/>
          <w:szCs w:val="28"/>
          <w:rtl/>
        </w:rPr>
      </w:pPr>
      <w:r w:rsidRPr="00A31F8F">
        <w:rPr>
          <w:rFonts w:ascii="David" w:hAnsi="David" w:cs="David"/>
          <w:rtl/>
        </w:rPr>
        <w:fldChar w:fldCharType="end"/>
      </w:r>
    </w:p>
    <w:p w:rsidR="00FA2FBC" w:rsidRPr="005C5FF9" w:rsidRDefault="00FA2FBC" w:rsidP="00FA2FBC">
      <w:pPr>
        <w:rPr>
          <w:rFonts w:ascii="David" w:hAnsi="David" w:cs="David"/>
          <w:sz w:val="28"/>
          <w:szCs w:val="28"/>
          <w:rtl/>
        </w:rPr>
      </w:pPr>
    </w:p>
    <w:p w:rsidR="00FA2FBC" w:rsidRPr="005C5FF9" w:rsidRDefault="00FA2FBC" w:rsidP="00FA2FBC">
      <w:pPr>
        <w:rPr>
          <w:rFonts w:ascii="David" w:hAnsi="David" w:cs="David"/>
          <w:sz w:val="36"/>
          <w:szCs w:val="36"/>
          <w:rtl/>
        </w:rPr>
      </w:pPr>
    </w:p>
    <w:p w:rsidR="00FA2FBC" w:rsidRPr="005C5FF9" w:rsidRDefault="00FA2FBC" w:rsidP="00FA2FBC">
      <w:pPr>
        <w:tabs>
          <w:tab w:val="left" w:pos="504"/>
        </w:tabs>
        <w:spacing w:line="360" w:lineRule="auto"/>
        <w:rPr>
          <w:rFonts w:ascii="David" w:hAnsi="David" w:cs="David"/>
          <w:b/>
          <w:bCs/>
          <w:sz w:val="22"/>
          <w:szCs w:val="22"/>
          <w:rtl/>
        </w:rPr>
      </w:pPr>
    </w:p>
    <w:p w:rsidR="00F2395E" w:rsidRPr="005C5FF9" w:rsidRDefault="00F2395E" w:rsidP="00F2395E">
      <w:pPr>
        <w:rPr>
          <w:rFonts w:ascii="David" w:hAnsi="David" w:cs="David"/>
          <w:sz w:val="72"/>
          <w:szCs w:val="72"/>
          <w:rtl/>
        </w:rPr>
      </w:pPr>
      <w:bookmarkStart w:id="15" w:name="_Toc524955302"/>
      <w:bookmarkStart w:id="16" w:name="_Toc516503343"/>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067B01">
      <w:pPr>
        <w:rPr>
          <w:rFonts w:ascii="David" w:hAnsi="David" w:cs="David"/>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Default="00F2395E" w:rsidP="001633FD">
      <w:pPr>
        <w:pStyle w:val="afffffffb"/>
        <w:outlineLvl w:val="0"/>
      </w:pPr>
      <w:bookmarkStart w:id="17" w:name="_Toc18489649"/>
      <w:bookmarkStart w:id="18" w:name="_Toc63626029"/>
      <w:r w:rsidRPr="005D0A83">
        <w:rPr>
          <w:rFonts w:hint="cs"/>
          <w:rtl/>
        </w:rPr>
        <w:t>פרק א'- ההליך המכרזי</w:t>
      </w:r>
      <w:bookmarkEnd w:id="15"/>
      <w:bookmarkEnd w:id="17"/>
      <w:bookmarkEnd w:id="18"/>
    </w:p>
    <w:p w:rsidR="00F2395E" w:rsidRDefault="00F2395E" w:rsidP="00584D06">
      <w:pPr>
        <w:pStyle w:val="afffffffb"/>
        <w:sectPr w:rsidR="00F2395E" w:rsidSect="004B6E0F">
          <w:headerReference w:type="even" r:id="rId9"/>
          <w:headerReference w:type="default" r:id="rId10"/>
          <w:footerReference w:type="default" r:id="rId11"/>
          <w:footerReference w:type="first" r:id="rId12"/>
          <w:pgSz w:w="11906" w:h="16838" w:code="9"/>
          <w:pgMar w:top="1616" w:right="1418" w:bottom="1440" w:left="1134" w:header="709" w:footer="709" w:gutter="0"/>
          <w:cols w:space="708"/>
          <w:titlePg/>
          <w:bidi/>
          <w:rtlGutter/>
          <w:docGrid w:linePitch="360"/>
        </w:sectPr>
      </w:pPr>
    </w:p>
    <w:p w:rsidR="00FA2FBC" w:rsidRPr="006129BD" w:rsidRDefault="00484AEF" w:rsidP="002B251D">
      <w:pPr>
        <w:pStyle w:val="a4"/>
        <w:spacing w:after="0"/>
        <w:ind w:left="431" w:hanging="74"/>
        <w:outlineLvl w:val="1"/>
      </w:pPr>
      <w:bookmarkStart w:id="19" w:name="_Toc18489650"/>
      <w:bookmarkStart w:id="20" w:name="_Toc63626030"/>
      <w:r>
        <w:rPr>
          <w:rFonts w:hint="cs"/>
          <w:rtl/>
        </w:rPr>
        <w:lastRenderedPageBreak/>
        <w:t>תיאור</w:t>
      </w:r>
      <w:r w:rsidR="00FA2FBC" w:rsidRPr="006129BD">
        <w:rPr>
          <w:rtl/>
        </w:rPr>
        <w:t xml:space="preserve"> </w:t>
      </w:r>
      <w:r w:rsidR="00FA2FBC" w:rsidRPr="000E17AE">
        <w:rPr>
          <w:rtl/>
        </w:rPr>
        <w:t>ה</w:t>
      </w:r>
      <w:bookmarkEnd w:id="16"/>
      <w:r w:rsidR="00FA2FBC" w:rsidRPr="000E17AE">
        <w:rPr>
          <w:rFonts w:hint="cs"/>
          <w:rtl/>
        </w:rPr>
        <w:t>מכרז</w:t>
      </w:r>
      <w:bookmarkEnd w:id="19"/>
      <w:bookmarkEnd w:id="20"/>
      <w:r w:rsidR="00FA2FBC" w:rsidRPr="006129BD">
        <w:rPr>
          <w:rtl/>
        </w:rPr>
        <w:t xml:space="preserve"> </w:t>
      </w:r>
    </w:p>
    <w:p w:rsidR="00FA2FBC" w:rsidRPr="00B63569" w:rsidRDefault="00FA2FBC" w:rsidP="0024023A">
      <w:pPr>
        <w:pStyle w:val="a5"/>
        <w:outlineLvl w:val="2"/>
        <w:rPr>
          <w:rtl/>
        </w:rPr>
      </w:pPr>
      <w:bookmarkStart w:id="21" w:name="_Toc516503345"/>
      <w:r w:rsidRPr="00B63569">
        <w:rPr>
          <w:rtl/>
        </w:rPr>
        <w:t>עקרונות ה</w:t>
      </w:r>
      <w:bookmarkEnd w:id="21"/>
      <w:r>
        <w:rPr>
          <w:rFonts w:hint="cs"/>
          <w:rtl/>
        </w:rPr>
        <w:t>מכרז</w:t>
      </w:r>
    </w:p>
    <w:p w:rsidR="00F15A81" w:rsidRDefault="00FA2FBC" w:rsidP="00493F81">
      <w:pPr>
        <w:pStyle w:val="a6"/>
        <w:tabs>
          <w:tab w:val="clear" w:pos="1334"/>
          <w:tab w:val="clear" w:pos="1660"/>
        </w:tabs>
        <w:spacing w:before="120" w:after="120"/>
        <w:ind w:left="1274" w:hanging="633"/>
      </w:pPr>
      <w:bookmarkStart w:id="22"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rsidR="00EC25CC" w:rsidRDefault="00EC25CC" w:rsidP="00E3714A">
      <w:pPr>
        <w:pStyle w:val="a6"/>
        <w:tabs>
          <w:tab w:val="clear" w:pos="1334"/>
          <w:tab w:val="clear" w:pos="1660"/>
        </w:tabs>
        <w:spacing w:before="120" w:after="120"/>
        <w:ind w:left="1274" w:hanging="633"/>
      </w:pPr>
      <w:r>
        <w:rPr>
          <w:rFonts w:hint="cs"/>
          <w:rtl/>
        </w:rPr>
        <w:t>המכרז הוא לאספקת שירותי</w:t>
      </w:r>
      <w:r w:rsidR="00E3714A">
        <w:rPr>
          <w:rFonts w:hint="cs"/>
          <w:rtl/>
        </w:rPr>
        <w:t>ם</w:t>
      </w:r>
      <w:r w:rsidR="0077286A">
        <w:rPr>
          <w:rFonts w:hint="cs"/>
          <w:rtl/>
        </w:rPr>
        <w:t xml:space="preserve"> </w:t>
      </w:r>
      <w:r w:rsidR="00E3714A">
        <w:rPr>
          <w:rFonts w:hint="cs"/>
          <w:rtl/>
        </w:rPr>
        <w:t xml:space="preserve">בתפוקות בעולם </w:t>
      </w:r>
      <w:r w:rsidR="00244DD7">
        <w:rPr>
          <w:rFonts w:hint="cs"/>
          <w:rtl/>
        </w:rPr>
        <w:t>טכנולוגיות המידע</w:t>
      </w:r>
      <w:r w:rsidR="008B2F77">
        <w:rPr>
          <w:rFonts w:hint="cs"/>
          <w:rtl/>
        </w:rPr>
        <w:t xml:space="preserve"> </w:t>
      </w:r>
      <w:r>
        <w:rPr>
          <w:rFonts w:hint="cs"/>
          <w:rtl/>
        </w:rPr>
        <w:t>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w:t>
      </w:r>
      <w:r w:rsidR="00DA5CFD">
        <w:rPr>
          <w:rFonts w:hint="cs"/>
          <w:rtl/>
        </w:rPr>
        <w:t xml:space="preserve">הפונים לקבל שירותים </w:t>
      </w:r>
      <w:r>
        <w:rPr>
          <w:rFonts w:hint="cs"/>
          <w:rtl/>
        </w:rPr>
        <w:t xml:space="preserve">בהתמחות זו. </w:t>
      </w:r>
    </w:p>
    <w:p w:rsidR="001116D3" w:rsidRDefault="00A50655" w:rsidP="00376FF4">
      <w:pPr>
        <w:pStyle w:val="a6"/>
        <w:tabs>
          <w:tab w:val="clear" w:pos="1334"/>
          <w:tab w:val="clear" w:pos="1660"/>
        </w:tabs>
        <w:spacing w:before="120" w:after="120"/>
        <w:ind w:left="1274" w:hanging="633"/>
      </w:pPr>
      <w:r>
        <w:rPr>
          <w:rFonts w:hint="cs"/>
          <w:rtl/>
        </w:rPr>
        <w:t xml:space="preserve">בשלב זה </w:t>
      </w:r>
      <w:r w:rsidR="00220D12">
        <w:rPr>
          <w:rFonts w:hint="cs"/>
          <w:rtl/>
        </w:rPr>
        <w:t xml:space="preserve">במסגרת המכרז </w:t>
      </w:r>
      <w:r w:rsidR="00EC25CC">
        <w:rPr>
          <w:rFonts w:hint="cs"/>
          <w:rtl/>
        </w:rPr>
        <w:t xml:space="preserve">מתפרסמות </w:t>
      </w:r>
      <w:r w:rsidR="00EC25CC" w:rsidRPr="00EF70A3">
        <w:rPr>
          <w:rFonts w:hint="eastAsia"/>
          <w:rtl/>
        </w:rPr>
        <w:t>ה</w:t>
      </w:r>
      <w:r w:rsidR="009F5B2C" w:rsidRPr="00EF70A3">
        <w:rPr>
          <w:rFonts w:hint="eastAsia"/>
          <w:rtl/>
        </w:rPr>
        <w:t>התמחויות</w:t>
      </w:r>
      <w:r w:rsidR="00657795">
        <w:rPr>
          <w:rFonts w:hint="cs"/>
          <w:rtl/>
        </w:rPr>
        <w:t xml:space="preserve"> </w:t>
      </w:r>
      <w:r w:rsidR="001116D3">
        <w:rPr>
          <w:rFonts w:hint="cs"/>
          <w:rtl/>
        </w:rPr>
        <w:t xml:space="preserve">בשני אשכולים נפרדים: 1) אשכול "תשתיות והגירה לענן" </w:t>
      </w:r>
      <w:r w:rsidR="001116D3">
        <w:rPr>
          <w:rtl/>
        </w:rPr>
        <w:t>–</w:t>
      </w:r>
      <w:r w:rsidR="001116D3">
        <w:rPr>
          <w:rFonts w:hint="cs"/>
          <w:rtl/>
        </w:rPr>
        <w:t>אשכול חדש;</w:t>
      </w:r>
      <w:r w:rsidR="002F42C6">
        <w:rPr>
          <w:rFonts w:hint="cs"/>
          <w:rtl/>
        </w:rPr>
        <w:t xml:space="preserve"> </w:t>
      </w:r>
      <w:r w:rsidR="001116D3">
        <w:rPr>
          <w:rFonts w:hint="cs"/>
          <w:rtl/>
        </w:rPr>
        <w:t>2) אשכול "תכנון, ניתוח ופיתוח"</w:t>
      </w:r>
      <w:r w:rsidR="001116D3" w:rsidDel="001116D3">
        <w:rPr>
          <w:rFonts w:hint="cs"/>
          <w:rtl/>
        </w:rPr>
        <w:t xml:space="preserve"> </w:t>
      </w:r>
      <w:r w:rsidR="001116D3">
        <w:rPr>
          <w:rFonts w:hint="cs"/>
          <w:rtl/>
        </w:rPr>
        <w:t xml:space="preserve">בו יש התמחויות שפורסמו במסגרת הפרסום המקורי של המכרז, וכן מספר </w:t>
      </w:r>
      <w:r w:rsidR="00DD1EB5">
        <w:rPr>
          <w:rFonts w:hint="cs"/>
          <w:rtl/>
        </w:rPr>
        <w:t>ה</w:t>
      </w:r>
      <w:r w:rsidR="001116D3">
        <w:rPr>
          <w:rFonts w:hint="cs"/>
          <w:rtl/>
        </w:rPr>
        <w:t xml:space="preserve">תמחויות חדשות. </w:t>
      </w:r>
    </w:p>
    <w:p w:rsidR="00FA2FBC" w:rsidRDefault="001116D3" w:rsidP="00DD1EB5">
      <w:pPr>
        <w:pStyle w:val="a6"/>
        <w:tabs>
          <w:tab w:val="clear" w:pos="1334"/>
          <w:tab w:val="clear" w:pos="1660"/>
        </w:tabs>
        <w:spacing w:before="120" w:after="120"/>
        <w:ind w:left="1274" w:hanging="633"/>
      </w:pPr>
      <w:r>
        <w:rPr>
          <w:rFonts w:hint="cs"/>
          <w:rtl/>
        </w:rPr>
        <w:t>להלן פירוט של ההתמחויות המפורסמות במסגרת מכרז משלים זה, בחלוקה לפי אשכולות:</w:t>
      </w:r>
      <w:bookmarkEnd w:id="22"/>
    </w:p>
    <w:p w:rsidR="002E0BFE" w:rsidRPr="005B752D" w:rsidRDefault="002E0BFE" w:rsidP="00A738F7">
      <w:pPr>
        <w:pStyle w:val="a7"/>
        <w:tabs>
          <w:tab w:val="clear" w:pos="1617"/>
        </w:tabs>
        <w:ind w:left="2408" w:hanging="709"/>
        <w:rPr>
          <w:u w:val="single"/>
        </w:rPr>
      </w:pPr>
      <w:r w:rsidRPr="005B752D">
        <w:rPr>
          <w:rFonts w:hint="eastAsia"/>
          <w:b w:val="0"/>
          <w:bCs/>
          <w:u w:val="single"/>
          <w:rtl/>
        </w:rPr>
        <w:t>באשכול</w:t>
      </w:r>
      <w:r w:rsidRPr="005B752D">
        <w:rPr>
          <w:rFonts w:hint="cs"/>
          <w:u w:val="single"/>
          <w:rtl/>
        </w:rPr>
        <w:t xml:space="preserve"> </w:t>
      </w:r>
      <w:r w:rsidR="00D5735D" w:rsidRPr="005B752D">
        <w:rPr>
          <w:rFonts w:hint="cs"/>
          <w:u w:val="single"/>
          <w:rtl/>
        </w:rPr>
        <w:t>תשתי</w:t>
      </w:r>
      <w:r w:rsidR="00BA4717" w:rsidRPr="005B752D">
        <w:rPr>
          <w:rFonts w:hint="cs"/>
          <w:u w:val="single"/>
          <w:rtl/>
        </w:rPr>
        <w:t>ו</w:t>
      </w:r>
      <w:r w:rsidR="00D5735D" w:rsidRPr="005B752D">
        <w:rPr>
          <w:rFonts w:hint="cs"/>
          <w:u w:val="single"/>
          <w:rtl/>
        </w:rPr>
        <w:t xml:space="preserve">ת </w:t>
      </w:r>
      <w:r w:rsidR="00463F78" w:rsidRPr="005B752D">
        <w:rPr>
          <w:rFonts w:hint="cs"/>
          <w:u w:val="single"/>
          <w:rtl/>
        </w:rPr>
        <w:t>ו</w:t>
      </w:r>
      <w:r w:rsidR="00A738F7" w:rsidRPr="005B752D">
        <w:rPr>
          <w:rFonts w:hint="cs"/>
          <w:u w:val="single"/>
          <w:rtl/>
        </w:rPr>
        <w:t>הגירה</w:t>
      </w:r>
      <w:r w:rsidRPr="005B752D">
        <w:rPr>
          <w:rFonts w:hint="cs"/>
          <w:u w:val="single"/>
          <w:rtl/>
        </w:rPr>
        <w:t xml:space="preserve"> לענן ההתמחויות הבאות:</w:t>
      </w:r>
    </w:p>
    <w:p w:rsidR="002E0BFE" w:rsidRPr="005B752D" w:rsidRDefault="002E0BFE" w:rsidP="005B752D">
      <w:pPr>
        <w:pStyle w:val="a8"/>
        <w:tabs>
          <w:tab w:val="clear" w:pos="1617"/>
        </w:tabs>
        <w:ind w:left="3542" w:hanging="1173"/>
      </w:pPr>
      <w:r w:rsidRPr="005B752D">
        <w:rPr>
          <w:rFonts w:hint="eastAsia"/>
          <w:rtl/>
        </w:rPr>
        <w:t>ייעוץ</w:t>
      </w:r>
      <w:r w:rsidRPr="005B752D">
        <w:rPr>
          <w:rtl/>
        </w:rPr>
        <w:t xml:space="preserve"> </w:t>
      </w:r>
      <w:r w:rsidRPr="005B752D">
        <w:rPr>
          <w:rFonts w:hint="eastAsia"/>
          <w:rtl/>
        </w:rPr>
        <w:t>לקראת</w:t>
      </w:r>
      <w:r w:rsidRPr="005B752D">
        <w:rPr>
          <w:rtl/>
        </w:rPr>
        <w:t xml:space="preserve"> </w:t>
      </w:r>
      <w:r w:rsidRPr="005B752D">
        <w:rPr>
          <w:rFonts w:hint="eastAsia"/>
          <w:rtl/>
        </w:rPr>
        <w:t>מעבר</w:t>
      </w:r>
      <w:r w:rsidRPr="005B752D">
        <w:rPr>
          <w:rtl/>
        </w:rPr>
        <w:t xml:space="preserve"> </w:t>
      </w:r>
      <w:r w:rsidRPr="005B752D">
        <w:rPr>
          <w:rFonts w:hint="eastAsia"/>
          <w:rtl/>
        </w:rPr>
        <w:t>לענן</w:t>
      </w:r>
      <w:r w:rsidR="009D10B8" w:rsidRPr="005B752D">
        <w:rPr>
          <w:rFonts w:hint="cs"/>
          <w:rtl/>
        </w:rPr>
        <w:t xml:space="preserve"> ציבורי</w:t>
      </w:r>
    </w:p>
    <w:p w:rsidR="002E0BFE" w:rsidRPr="005B752D" w:rsidRDefault="002E0BFE" w:rsidP="005B752D">
      <w:pPr>
        <w:pStyle w:val="a8"/>
        <w:tabs>
          <w:tab w:val="clear" w:pos="1617"/>
        </w:tabs>
        <w:ind w:left="3542" w:hanging="1173"/>
      </w:pPr>
      <w:bookmarkStart w:id="23" w:name="OLE_LINK3"/>
      <w:r w:rsidRPr="005B752D">
        <w:rPr>
          <w:rFonts w:hint="cs"/>
          <w:rtl/>
        </w:rPr>
        <w:t>מודרניזציה והגירה</w:t>
      </w:r>
    </w:p>
    <w:p w:rsidR="009D10B8" w:rsidRPr="005B752D" w:rsidRDefault="009D10B8" w:rsidP="005B752D">
      <w:pPr>
        <w:pStyle w:val="a8"/>
        <w:tabs>
          <w:tab w:val="clear" w:pos="1617"/>
        </w:tabs>
        <w:ind w:left="3542" w:hanging="1173"/>
      </w:pPr>
      <w:bookmarkStart w:id="24" w:name="OLE_LINK4"/>
      <w:bookmarkStart w:id="25" w:name="OLE_LINK5"/>
      <w:bookmarkStart w:id="26" w:name="OLE_LINK25"/>
      <w:bookmarkStart w:id="27" w:name="OLE_LINK41"/>
      <w:r w:rsidRPr="005B752D">
        <w:rPr>
          <w:rFonts w:hint="cs"/>
          <w:b/>
          <w:rtl/>
        </w:rPr>
        <w:t>בדיקת עומסים לענן ציבורי</w:t>
      </w:r>
      <w:bookmarkEnd w:id="24"/>
      <w:bookmarkEnd w:id="25"/>
      <w:bookmarkEnd w:id="26"/>
      <w:bookmarkEnd w:id="27"/>
    </w:p>
    <w:p w:rsidR="009D10B8" w:rsidRPr="005B752D" w:rsidRDefault="009D10B8" w:rsidP="003F79D4">
      <w:pPr>
        <w:pStyle w:val="a8"/>
        <w:tabs>
          <w:tab w:val="clear" w:pos="1617"/>
        </w:tabs>
        <w:ind w:left="3542" w:hanging="1173"/>
      </w:pPr>
      <w:bookmarkStart w:id="28" w:name="OLE_LINK6"/>
      <w:bookmarkStart w:id="29" w:name="OLE_LINK7"/>
      <w:bookmarkStart w:id="30" w:name="OLE_LINK27"/>
      <w:bookmarkStart w:id="31" w:name="OLE_LINK26"/>
      <w:del w:id="32" w:author="anatb" w:date="2021-03-04T07:15:00Z">
        <w:r w:rsidRPr="005B752D" w:rsidDel="003F79D4">
          <w:rPr>
            <w:rFonts w:hint="cs"/>
            <w:b/>
            <w:rtl/>
          </w:rPr>
          <w:delText xml:space="preserve">תשתיות </w:delText>
        </w:r>
      </w:del>
      <w:ins w:id="33" w:author="anatb" w:date="2021-03-04T07:15:00Z">
        <w:r w:rsidR="003F79D4">
          <w:rPr>
            <w:rFonts w:hint="cs"/>
            <w:b/>
            <w:rtl/>
          </w:rPr>
          <w:t>הקמת סביבה</w:t>
        </w:r>
        <w:r w:rsidR="003F79D4" w:rsidRPr="005B752D">
          <w:rPr>
            <w:rFonts w:hint="cs"/>
            <w:b/>
            <w:rtl/>
          </w:rPr>
          <w:t xml:space="preserve"> </w:t>
        </w:r>
      </w:ins>
      <w:del w:id="34" w:author="anatb" w:date="2021-03-04T07:15:00Z">
        <w:r w:rsidRPr="005B752D" w:rsidDel="003F79D4">
          <w:rPr>
            <w:rFonts w:hint="cs"/>
            <w:b/>
            <w:rtl/>
          </w:rPr>
          <w:delText>ל</w:delText>
        </w:r>
      </w:del>
      <w:ins w:id="35" w:author="anatb" w:date="2021-03-04T07:15:00Z">
        <w:r w:rsidR="003F79D4">
          <w:rPr>
            <w:rFonts w:hint="cs"/>
            <w:b/>
            <w:rtl/>
          </w:rPr>
          <w:t>ב</w:t>
        </w:r>
      </w:ins>
      <w:r w:rsidRPr="005B752D">
        <w:rPr>
          <w:rFonts w:hint="cs"/>
          <w:b/>
          <w:rtl/>
        </w:rPr>
        <w:t>ענן ציבורי</w:t>
      </w:r>
      <w:bookmarkEnd w:id="28"/>
      <w:bookmarkEnd w:id="29"/>
      <w:bookmarkEnd w:id="30"/>
    </w:p>
    <w:p w:rsidR="009D10B8" w:rsidRPr="005B752D" w:rsidRDefault="009D10B8" w:rsidP="005B752D">
      <w:pPr>
        <w:pStyle w:val="a8"/>
        <w:tabs>
          <w:tab w:val="clear" w:pos="1617"/>
        </w:tabs>
        <w:ind w:left="3542" w:hanging="1173"/>
      </w:pPr>
      <w:bookmarkStart w:id="36" w:name="OLE_LINK8"/>
      <w:bookmarkStart w:id="37" w:name="OLE_LINK9"/>
      <w:bookmarkStart w:id="38" w:name="OLE_LINK42"/>
      <w:bookmarkEnd w:id="31"/>
      <w:r w:rsidRPr="005B752D">
        <w:rPr>
          <w:rFonts w:hint="cs"/>
          <w:b/>
          <w:rtl/>
        </w:rPr>
        <w:t>תשתיות בסיס נתונים (</w:t>
      </w:r>
      <w:r w:rsidR="00A65314" w:rsidRPr="005B752D">
        <w:rPr>
          <w:bCs/>
        </w:rPr>
        <w:t>Structured and UnStructured</w:t>
      </w:r>
      <w:r w:rsidRPr="005B752D">
        <w:rPr>
          <w:bCs/>
          <w:rtl/>
        </w:rPr>
        <w:t>)</w:t>
      </w:r>
      <w:r w:rsidRPr="005B752D">
        <w:rPr>
          <w:rFonts w:hint="cs"/>
          <w:b/>
          <w:rtl/>
        </w:rPr>
        <w:t xml:space="preserve"> לענן הציבורי</w:t>
      </w:r>
      <w:bookmarkEnd w:id="36"/>
      <w:bookmarkEnd w:id="37"/>
      <w:bookmarkEnd w:id="38"/>
    </w:p>
    <w:p w:rsidR="00D5735D" w:rsidRPr="005B752D" w:rsidRDefault="00D5735D" w:rsidP="005B752D">
      <w:pPr>
        <w:pStyle w:val="a8"/>
        <w:tabs>
          <w:tab w:val="clear" w:pos="1617"/>
        </w:tabs>
        <w:ind w:left="3542" w:hanging="1173"/>
        <w:rPr>
          <w:b/>
          <w:rtl/>
        </w:rPr>
      </w:pPr>
      <w:bookmarkStart w:id="39" w:name="OLE_LINK29"/>
      <w:bookmarkStart w:id="40" w:name="OLE_LINK30"/>
      <w:bookmarkStart w:id="41" w:name="OLE_LINK43"/>
      <w:bookmarkStart w:id="42" w:name="OLE_LINK10"/>
      <w:bookmarkStart w:id="43" w:name="OLE_LINK11"/>
      <w:bookmarkStart w:id="44" w:name="OLE_LINK28"/>
      <w:r w:rsidRPr="005B752D">
        <w:rPr>
          <w:rFonts w:asciiTheme="minorHAnsi" w:hAnsiTheme="minorHAnsi"/>
        </w:rPr>
        <w:t>CI/CD</w:t>
      </w:r>
      <w:r w:rsidR="00A65314" w:rsidRPr="005B752D">
        <w:rPr>
          <w:rFonts w:asciiTheme="minorHAnsi" w:hAnsiTheme="minorHAnsi"/>
        </w:rPr>
        <w:t xml:space="preserve"> </w:t>
      </w:r>
      <w:r w:rsidRPr="005B752D">
        <w:rPr>
          <w:rFonts w:asciiTheme="minorHAnsi" w:hAnsiTheme="minorHAnsi"/>
        </w:rPr>
        <w:t>/</w:t>
      </w:r>
      <w:r w:rsidR="00A65314" w:rsidRPr="005B752D">
        <w:rPr>
          <w:rFonts w:asciiTheme="minorHAnsi" w:hAnsiTheme="minorHAnsi"/>
        </w:rPr>
        <w:t xml:space="preserve"> </w:t>
      </w:r>
      <w:r w:rsidRPr="005B752D">
        <w:rPr>
          <w:rFonts w:asciiTheme="minorHAnsi" w:hAnsiTheme="minorHAnsi"/>
        </w:rPr>
        <w:t>XOps</w:t>
      </w:r>
      <w:bookmarkEnd w:id="39"/>
      <w:bookmarkEnd w:id="40"/>
      <w:bookmarkEnd w:id="41"/>
      <w:bookmarkEnd w:id="42"/>
      <w:bookmarkEnd w:id="43"/>
      <w:bookmarkEnd w:id="44"/>
    </w:p>
    <w:bookmarkEnd w:id="23"/>
    <w:p w:rsidR="00A50655" w:rsidRPr="005B752D" w:rsidRDefault="00CA392C" w:rsidP="00C002B0">
      <w:pPr>
        <w:pStyle w:val="a7"/>
        <w:tabs>
          <w:tab w:val="clear" w:pos="1617"/>
        </w:tabs>
        <w:ind w:left="2408" w:hanging="709"/>
        <w:rPr>
          <w:u w:val="single"/>
        </w:rPr>
      </w:pPr>
      <w:r w:rsidRPr="005B752D">
        <w:rPr>
          <w:rFonts w:hint="cs"/>
          <w:b w:val="0"/>
          <w:bCs/>
          <w:u w:val="single"/>
          <w:rtl/>
        </w:rPr>
        <w:t xml:space="preserve">באשכול </w:t>
      </w:r>
      <w:r w:rsidR="008350EC" w:rsidRPr="005B752D">
        <w:rPr>
          <w:u w:val="single"/>
          <w:rtl/>
        </w:rPr>
        <w:t xml:space="preserve"> </w:t>
      </w:r>
      <w:r w:rsidR="009D10B8" w:rsidRPr="005B752D">
        <w:rPr>
          <w:rFonts w:hint="cs"/>
          <w:u w:val="single"/>
          <w:rtl/>
        </w:rPr>
        <w:t xml:space="preserve">תכנון, </w:t>
      </w:r>
      <w:r w:rsidR="006F6D81" w:rsidRPr="005B752D">
        <w:rPr>
          <w:rFonts w:hint="cs"/>
          <w:u w:val="single"/>
          <w:rtl/>
        </w:rPr>
        <w:t xml:space="preserve">ניתוח ופיתוח </w:t>
      </w:r>
      <w:r w:rsidR="008350EC" w:rsidRPr="005B752D">
        <w:rPr>
          <w:rFonts w:hint="cs"/>
          <w:u w:val="single"/>
          <w:rtl/>
        </w:rPr>
        <w:t>ההתמחויות</w:t>
      </w:r>
      <w:r w:rsidR="005760CD" w:rsidRPr="005B752D">
        <w:rPr>
          <w:rFonts w:hint="cs"/>
          <w:u w:val="single"/>
          <w:rtl/>
        </w:rPr>
        <w:t xml:space="preserve"> </w:t>
      </w:r>
      <w:r w:rsidR="008350EC" w:rsidRPr="005B752D">
        <w:rPr>
          <w:rFonts w:hint="cs"/>
          <w:u w:val="single"/>
          <w:rtl/>
        </w:rPr>
        <w:t>הבאות:</w:t>
      </w:r>
    </w:p>
    <w:p w:rsidR="005760CD" w:rsidRPr="005B752D" w:rsidRDefault="005760CD" w:rsidP="002E0BFE">
      <w:pPr>
        <w:pStyle w:val="a8"/>
        <w:tabs>
          <w:tab w:val="clear" w:pos="1617"/>
        </w:tabs>
        <w:ind w:left="3542" w:hanging="1173"/>
      </w:pPr>
      <w:bookmarkStart w:id="45" w:name="_Ref23869552"/>
      <w:r w:rsidRPr="005B752D">
        <w:rPr>
          <w:rFonts w:hint="cs"/>
          <w:rtl/>
        </w:rPr>
        <w:t>פרסום מחדש של התמחויות קיימות:</w:t>
      </w:r>
    </w:p>
    <w:p w:rsidR="00A738F7" w:rsidRPr="005B752D" w:rsidRDefault="00A738F7" w:rsidP="005B752D">
      <w:pPr>
        <w:pStyle w:val="a9"/>
        <w:ind w:hanging="1265"/>
      </w:pPr>
      <w:r w:rsidRPr="005B752D">
        <w:rPr>
          <w:rFonts w:hint="cs"/>
          <w:rtl/>
        </w:rPr>
        <w:t>ניתוח מערכות</w:t>
      </w:r>
    </w:p>
    <w:p w:rsidR="002E0BFE" w:rsidRPr="005B752D" w:rsidRDefault="002E0BFE" w:rsidP="005B752D">
      <w:pPr>
        <w:pStyle w:val="a9"/>
        <w:ind w:hanging="1265"/>
      </w:pPr>
      <w:r w:rsidRPr="005B752D">
        <w:rPr>
          <w:rFonts w:hint="eastAsia"/>
          <w:rtl/>
        </w:rPr>
        <w:t>פיתוח</w:t>
      </w:r>
      <w:r w:rsidRPr="005B752D">
        <w:rPr>
          <w:rtl/>
        </w:rPr>
        <w:t xml:space="preserve"> בסביבת </w:t>
      </w:r>
      <w:r w:rsidRPr="005B752D">
        <w:t>DOT NET</w:t>
      </w:r>
      <w:bookmarkEnd w:id="45"/>
    </w:p>
    <w:p w:rsidR="002E0BFE" w:rsidRPr="005B752D" w:rsidRDefault="002E0BFE" w:rsidP="005B752D">
      <w:pPr>
        <w:pStyle w:val="a9"/>
        <w:ind w:hanging="1265"/>
      </w:pPr>
      <w:r w:rsidRPr="005B752D">
        <w:rPr>
          <w:rFonts w:hint="eastAsia"/>
          <w:rtl/>
        </w:rPr>
        <w:t>פיתוח</w:t>
      </w:r>
      <w:r w:rsidRPr="005B752D">
        <w:rPr>
          <w:rtl/>
        </w:rPr>
        <w:t xml:space="preserve"> אפליקציות </w:t>
      </w:r>
      <w:r w:rsidRPr="005B752D">
        <w:t>WEB</w:t>
      </w:r>
      <w:r w:rsidRPr="005B752D" w:rsidDel="007F71E6">
        <w:rPr>
          <w:rtl/>
        </w:rPr>
        <w:t xml:space="preserve"> </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rPr>
          <w:rFonts w:hint="eastAsia"/>
          <w:rtl/>
        </w:rPr>
        <w:t>אפליקציות</w:t>
      </w:r>
      <w:r w:rsidRPr="005B752D">
        <w:rPr>
          <w:rtl/>
        </w:rPr>
        <w:t xml:space="preserve"> </w:t>
      </w:r>
      <w:r w:rsidRPr="005B752D">
        <w:rPr>
          <w:rFonts w:hint="eastAsia"/>
          <w:rtl/>
        </w:rPr>
        <w:t>מובייל</w:t>
      </w:r>
      <w:r w:rsidRPr="005B752D" w:rsidDel="007F71E6">
        <w:rPr>
          <w:rtl/>
        </w:rPr>
        <w:t xml:space="preserve"> </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rPr>
          <w:rFonts w:hint="eastAsia"/>
          <w:rtl/>
        </w:rPr>
        <w:t>מערכות</w:t>
      </w:r>
      <w:r w:rsidRPr="005B752D">
        <w:rPr>
          <w:rtl/>
        </w:rPr>
        <w:t xml:space="preserve"> </w:t>
      </w:r>
      <w:r w:rsidRPr="005B752D">
        <w:rPr>
          <w:rFonts w:hint="eastAsia"/>
          <w:rtl/>
        </w:rPr>
        <w:t>קוד</w:t>
      </w:r>
      <w:r w:rsidRPr="005B752D">
        <w:rPr>
          <w:rtl/>
        </w:rPr>
        <w:t xml:space="preserve"> </w:t>
      </w:r>
      <w:r w:rsidRPr="005B752D">
        <w:rPr>
          <w:rFonts w:hint="eastAsia"/>
          <w:rtl/>
        </w:rPr>
        <w:t>פתוח</w:t>
      </w:r>
      <w:r w:rsidRPr="005B752D">
        <w:rPr>
          <w:rtl/>
        </w:rPr>
        <w:t xml:space="preserve"> (ללא </w:t>
      </w:r>
      <w:r w:rsidRPr="005B752D">
        <w:rPr>
          <w:rFonts w:hint="eastAsia"/>
          <w:rtl/>
        </w:rPr>
        <w:t>העדפה</w:t>
      </w:r>
      <w:r w:rsidRPr="005B752D">
        <w:rPr>
          <w:rtl/>
        </w:rPr>
        <w:t xml:space="preserve"> </w:t>
      </w:r>
      <w:r w:rsidRPr="005B752D">
        <w:rPr>
          <w:rFonts w:hint="eastAsia"/>
          <w:rtl/>
        </w:rPr>
        <w:t>לשפה</w:t>
      </w:r>
      <w:r w:rsidRPr="005B752D">
        <w:rPr>
          <w:rtl/>
        </w:rPr>
        <w:t xml:space="preserve"> </w:t>
      </w:r>
      <w:r w:rsidRPr="005B752D">
        <w:rPr>
          <w:rFonts w:hint="eastAsia"/>
          <w:rtl/>
        </w:rPr>
        <w:t>מסויימת</w:t>
      </w:r>
      <w:r w:rsidRPr="005B752D">
        <w:rPr>
          <w:rtl/>
        </w:rPr>
        <w:t>)</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t>JAVA</w:t>
      </w:r>
      <w:r w:rsidRPr="005B752D" w:rsidDel="007F71E6">
        <w:rPr>
          <w:rtl/>
        </w:rPr>
        <w:t xml:space="preserve"> </w:t>
      </w:r>
    </w:p>
    <w:p w:rsidR="002E0BFE" w:rsidRPr="005B752D" w:rsidRDefault="002E0BFE" w:rsidP="005B752D">
      <w:pPr>
        <w:pStyle w:val="a9"/>
        <w:ind w:hanging="1265"/>
      </w:pPr>
      <w:r w:rsidRPr="005B752D">
        <w:rPr>
          <w:rFonts w:hint="eastAsia"/>
          <w:rtl/>
        </w:rPr>
        <w:lastRenderedPageBreak/>
        <w:t>פיתוח</w:t>
      </w:r>
      <w:r w:rsidRPr="005B752D">
        <w:rPr>
          <w:rtl/>
        </w:rPr>
        <w:t xml:space="preserve"> </w:t>
      </w:r>
      <w:r w:rsidRPr="005B752D">
        <w:rPr>
          <w:rFonts w:hint="eastAsia"/>
          <w:rtl/>
        </w:rPr>
        <w:t>ב</w:t>
      </w:r>
      <w:r w:rsidRPr="005B752D">
        <w:rPr>
          <w:rtl/>
        </w:rPr>
        <w:t>-</w:t>
      </w:r>
      <w:r w:rsidRPr="005B752D">
        <w:t>REACT</w:t>
      </w:r>
      <w:r w:rsidRPr="005B752D" w:rsidDel="007F71E6">
        <w:rPr>
          <w:rtl/>
        </w:rPr>
        <w:t xml:space="preserve"> </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rPr>
          <w:rFonts w:hint="eastAsia"/>
          <w:rtl/>
        </w:rPr>
        <w:t>באנגולר</w:t>
      </w:r>
    </w:p>
    <w:p w:rsidR="002E0BFE" w:rsidRPr="005B752D" w:rsidRDefault="002E0BFE" w:rsidP="005B752D">
      <w:pPr>
        <w:pStyle w:val="a9"/>
        <w:ind w:hanging="1265"/>
      </w:pPr>
      <w:r w:rsidRPr="005B752D">
        <w:rPr>
          <w:rFonts w:hint="eastAsia"/>
          <w:rtl/>
        </w:rPr>
        <w:t>פיתוח</w:t>
      </w:r>
      <w:r w:rsidRPr="005B752D">
        <w:rPr>
          <w:rtl/>
        </w:rPr>
        <w:t xml:space="preserve"> בסביבת </w:t>
      </w:r>
      <w:r w:rsidRPr="005B752D">
        <w:rPr>
          <w:rFonts w:asciiTheme="minorHAnsi" w:hAnsiTheme="minorHAnsi"/>
        </w:rPr>
        <w:t>PHP</w:t>
      </w:r>
    </w:p>
    <w:p w:rsidR="001B3C30" w:rsidRPr="005B752D" w:rsidRDefault="001B3C30" w:rsidP="005B752D">
      <w:pPr>
        <w:pStyle w:val="a9"/>
        <w:ind w:hanging="1265"/>
      </w:pPr>
      <w:r w:rsidRPr="005B752D">
        <w:rPr>
          <w:rFonts w:hint="eastAsia"/>
          <w:rtl/>
        </w:rPr>
        <w:t>פיתוח</w:t>
      </w:r>
      <w:r w:rsidRPr="005B752D">
        <w:rPr>
          <w:rtl/>
        </w:rPr>
        <w:t xml:space="preserve"> </w:t>
      </w:r>
      <w:r w:rsidRPr="005B752D">
        <w:rPr>
          <w:rFonts w:hint="eastAsia"/>
          <w:rtl/>
        </w:rPr>
        <w:t>ב</w:t>
      </w:r>
      <w:r w:rsidRPr="005B752D">
        <w:rPr>
          <w:rtl/>
        </w:rPr>
        <w:t>-</w:t>
      </w:r>
      <w:r w:rsidRPr="005B752D">
        <w:t xml:space="preserve"> PAYTHON</w:t>
      </w:r>
    </w:p>
    <w:p w:rsidR="002E0BFE" w:rsidRPr="005B752D" w:rsidRDefault="002E0BFE" w:rsidP="005B752D">
      <w:pPr>
        <w:pStyle w:val="a9"/>
        <w:ind w:hanging="1265"/>
      </w:pPr>
      <w:r w:rsidRPr="005B752D">
        <w:rPr>
          <w:rFonts w:hint="eastAsia"/>
          <w:rtl/>
        </w:rPr>
        <w:t>ארכיטקטורה</w:t>
      </w:r>
    </w:p>
    <w:p w:rsidR="005760CD" w:rsidRPr="005B752D" w:rsidRDefault="001116D3" w:rsidP="002E0BFE">
      <w:pPr>
        <w:pStyle w:val="a8"/>
        <w:tabs>
          <w:tab w:val="clear" w:pos="1617"/>
        </w:tabs>
        <w:ind w:left="3542" w:hanging="1173"/>
      </w:pPr>
      <w:bookmarkStart w:id="46" w:name="OLE_LINK15"/>
      <w:bookmarkStart w:id="47" w:name="OLE_LINK16"/>
      <w:bookmarkStart w:id="48" w:name="OLE_LINK45"/>
      <w:r w:rsidRPr="005B752D">
        <w:rPr>
          <w:rFonts w:hint="eastAsia"/>
          <w:rtl/>
        </w:rPr>
        <w:t>פרסום</w:t>
      </w:r>
      <w:r w:rsidRPr="005B752D">
        <w:rPr>
          <w:rtl/>
        </w:rPr>
        <w:t xml:space="preserve"> של </w:t>
      </w:r>
      <w:r w:rsidR="005760CD" w:rsidRPr="005B752D">
        <w:rPr>
          <w:rFonts w:hint="eastAsia"/>
          <w:rtl/>
        </w:rPr>
        <w:t>התמחויות</w:t>
      </w:r>
      <w:r w:rsidR="005760CD" w:rsidRPr="005B752D">
        <w:rPr>
          <w:rtl/>
        </w:rPr>
        <w:t xml:space="preserve"> </w:t>
      </w:r>
      <w:r w:rsidR="005760CD" w:rsidRPr="005B752D">
        <w:rPr>
          <w:rFonts w:hint="eastAsia"/>
          <w:rtl/>
        </w:rPr>
        <w:t>חדשות</w:t>
      </w:r>
      <w:r w:rsidR="005760CD" w:rsidRPr="005B752D">
        <w:rPr>
          <w:rtl/>
        </w:rPr>
        <w:t>:</w:t>
      </w:r>
    </w:p>
    <w:p w:rsidR="00A738F7" w:rsidRPr="005B752D" w:rsidRDefault="00A738F7" w:rsidP="005B752D">
      <w:pPr>
        <w:pStyle w:val="a9"/>
        <w:ind w:hanging="1265"/>
        <w:rPr>
          <w:rtl/>
        </w:rPr>
      </w:pPr>
      <w:r w:rsidRPr="005B752D">
        <w:rPr>
          <w:rFonts w:hint="cs"/>
          <w:rtl/>
        </w:rPr>
        <w:t>ייעוץ וליווי טכנלוגי לעולמות ה-</w:t>
      </w:r>
      <w:r w:rsidRPr="005B752D">
        <w:t>DATA</w:t>
      </w:r>
      <w:bookmarkEnd w:id="46"/>
      <w:bookmarkEnd w:id="47"/>
      <w:bookmarkEnd w:id="48"/>
      <w:r w:rsidR="00BD651B" w:rsidRPr="005B752D">
        <w:rPr>
          <w:rFonts w:hint="cs"/>
          <w:rtl/>
        </w:rPr>
        <w:t xml:space="preserve"> בענן</w:t>
      </w:r>
    </w:p>
    <w:p w:rsidR="00A738F7" w:rsidRPr="005B752D" w:rsidRDefault="00A738F7" w:rsidP="005B752D">
      <w:pPr>
        <w:pStyle w:val="a9"/>
        <w:ind w:hanging="1265"/>
        <w:rPr>
          <w:rtl/>
        </w:rPr>
      </w:pPr>
      <w:bookmarkStart w:id="49" w:name="OLE_LINK17"/>
      <w:bookmarkStart w:id="50" w:name="OLE_LINK33"/>
      <w:bookmarkStart w:id="51" w:name="OLE_LINK46"/>
      <w:r w:rsidRPr="005B752D">
        <w:rPr>
          <w:rFonts w:hint="cs"/>
          <w:rtl/>
        </w:rPr>
        <w:t xml:space="preserve">משילות נתונים </w:t>
      </w:r>
      <w:r w:rsidRPr="005B752D">
        <w:t>(DataGovernance)</w:t>
      </w:r>
      <w:bookmarkEnd w:id="49"/>
      <w:bookmarkEnd w:id="50"/>
      <w:bookmarkEnd w:id="51"/>
    </w:p>
    <w:p w:rsidR="00A738F7" w:rsidRPr="005B752D" w:rsidRDefault="00A738F7" w:rsidP="005B752D">
      <w:pPr>
        <w:pStyle w:val="a9"/>
        <w:ind w:hanging="1265"/>
      </w:pPr>
      <w:bookmarkStart w:id="52" w:name="OLE_LINK21"/>
      <w:bookmarkStart w:id="53" w:name="OLE_LINK22"/>
      <w:bookmarkStart w:id="54" w:name="OLE_LINK34"/>
      <w:bookmarkStart w:id="55" w:name="OLE_LINK35"/>
      <w:bookmarkStart w:id="56" w:name="OLE_LINK47"/>
      <w:r w:rsidRPr="005B752D">
        <w:t>Data Integratio</w:t>
      </w:r>
      <w:bookmarkEnd w:id="52"/>
      <w:bookmarkEnd w:id="53"/>
      <w:r w:rsidRPr="005B752D">
        <w:t>n</w:t>
      </w:r>
      <w:bookmarkEnd w:id="54"/>
      <w:bookmarkEnd w:id="55"/>
      <w:bookmarkEnd w:id="56"/>
    </w:p>
    <w:p w:rsidR="00A738F7" w:rsidRPr="005B752D" w:rsidRDefault="00A738F7" w:rsidP="00514946">
      <w:pPr>
        <w:pStyle w:val="a9"/>
        <w:ind w:hanging="1265"/>
        <w:rPr>
          <w:rtl/>
        </w:rPr>
      </w:pPr>
      <w:bookmarkStart w:id="57" w:name="OLE_LINK18"/>
      <w:bookmarkStart w:id="58" w:name="OLE_LINK19"/>
      <w:bookmarkStart w:id="59" w:name="OLE_LINK36"/>
      <w:bookmarkStart w:id="60" w:name="OLE_LINK48"/>
      <w:r w:rsidRPr="005B752D">
        <w:rPr>
          <w:rFonts w:hint="eastAsia"/>
          <w:rtl/>
        </w:rPr>
        <w:t>פיתוח</w:t>
      </w:r>
      <w:r w:rsidRPr="005B752D">
        <w:rPr>
          <w:rtl/>
        </w:rPr>
        <w:t xml:space="preserve"> </w:t>
      </w:r>
      <w:r w:rsidRPr="005B752D">
        <w:rPr>
          <w:rFonts w:hint="eastAsia"/>
          <w:rtl/>
        </w:rPr>
        <w:t>פתרונות</w:t>
      </w:r>
      <w:r w:rsidRPr="005B752D">
        <w:rPr>
          <w:rtl/>
        </w:rPr>
        <w:t xml:space="preserve"> </w:t>
      </w:r>
      <w:r w:rsidRPr="005B752D">
        <w:rPr>
          <w:rFonts w:hint="eastAsia"/>
          <w:rtl/>
        </w:rPr>
        <w:t>מתקדמים</w:t>
      </w:r>
      <w:r w:rsidRPr="005B752D">
        <w:rPr>
          <w:rtl/>
        </w:rPr>
        <w:t xml:space="preserve"> </w:t>
      </w:r>
      <w:r w:rsidRPr="005B752D">
        <w:rPr>
          <w:rFonts w:hint="eastAsia"/>
          <w:rtl/>
        </w:rPr>
        <w:t>ל</w:t>
      </w:r>
      <w:r w:rsidRPr="005B752D">
        <w:rPr>
          <w:rtl/>
        </w:rPr>
        <w:t>-</w:t>
      </w:r>
      <w:r w:rsidRPr="005B752D">
        <w:t xml:space="preserve">BI </w:t>
      </w:r>
      <w:r w:rsidRPr="005B752D">
        <w:rPr>
          <w:rtl/>
        </w:rPr>
        <w:t xml:space="preserve"> </w:t>
      </w:r>
      <w:r w:rsidRPr="005B752D">
        <w:rPr>
          <w:rFonts w:hint="eastAsia"/>
          <w:rtl/>
        </w:rPr>
        <w:t>בענן</w:t>
      </w:r>
      <w:r w:rsidRPr="005B752D">
        <w:rPr>
          <w:rtl/>
        </w:rPr>
        <w:t xml:space="preserve"> </w:t>
      </w:r>
      <w:del w:id="61" w:author="anatb" w:date="2021-03-04T09:12:00Z">
        <w:r w:rsidRPr="005B752D" w:rsidDel="00514946">
          <w:rPr>
            <w:rFonts w:hint="eastAsia"/>
            <w:rtl/>
          </w:rPr>
          <w:delText>ציבורי</w:delText>
        </w:r>
      </w:del>
      <w:bookmarkEnd w:id="57"/>
      <w:bookmarkEnd w:id="58"/>
      <w:bookmarkEnd w:id="59"/>
      <w:bookmarkEnd w:id="60"/>
    </w:p>
    <w:p w:rsidR="00A738F7" w:rsidRDefault="00A738F7" w:rsidP="00514946">
      <w:pPr>
        <w:pStyle w:val="a9"/>
        <w:ind w:hanging="1265"/>
      </w:pPr>
      <w:bookmarkStart w:id="62" w:name="OLE_LINK20"/>
      <w:bookmarkStart w:id="63" w:name="OLE_LINK37"/>
      <w:bookmarkStart w:id="64" w:name="OLE_LINK49"/>
      <w:r w:rsidRPr="005B752D">
        <w:rPr>
          <w:rFonts w:hint="eastAsia"/>
          <w:rtl/>
        </w:rPr>
        <w:t>ייעוץ</w:t>
      </w:r>
      <w:r w:rsidRPr="005B752D">
        <w:rPr>
          <w:rtl/>
        </w:rPr>
        <w:t xml:space="preserve"> </w:t>
      </w:r>
      <w:r w:rsidR="00A65314" w:rsidRPr="005B752D">
        <w:rPr>
          <w:rFonts w:hint="cs"/>
          <w:rtl/>
        </w:rPr>
        <w:t>ופיתוח</w:t>
      </w:r>
      <w:r w:rsidRPr="005B752D">
        <w:rPr>
          <w:rtl/>
        </w:rPr>
        <w:t xml:space="preserve"> </w:t>
      </w:r>
      <w:r w:rsidRPr="005B752D">
        <w:t>AI/ML</w:t>
      </w:r>
      <w:bookmarkEnd w:id="62"/>
      <w:bookmarkEnd w:id="63"/>
      <w:bookmarkEnd w:id="64"/>
      <w:r w:rsidR="00A65314" w:rsidRPr="005B752D">
        <w:rPr>
          <w:rFonts w:hint="cs"/>
          <w:rtl/>
        </w:rPr>
        <w:t xml:space="preserve"> בענן </w:t>
      </w:r>
      <w:del w:id="65" w:author="anatb" w:date="2021-03-04T09:12:00Z">
        <w:r w:rsidR="00A65314" w:rsidRPr="005B752D" w:rsidDel="00514946">
          <w:rPr>
            <w:rFonts w:hint="cs"/>
            <w:rtl/>
          </w:rPr>
          <w:delText>ציבורי</w:delText>
        </w:r>
      </w:del>
    </w:p>
    <w:p w:rsidR="00B00EE3" w:rsidRPr="005B752D" w:rsidRDefault="00B00EE3" w:rsidP="005B752D">
      <w:pPr>
        <w:pStyle w:val="a9"/>
        <w:ind w:hanging="1265"/>
        <w:rPr>
          <w:rtl/>
        </w:rPr>
      </w:pPr>
      <w:r>
        <w:rPr>
          <w:rFonts w:hint="cs"/>
          <w:rtl/>
        </w:rPr>
        <w:t xml:space="preserve">פיתוח פתרונות </w:t>
      </w:r>
      <w:r>
        <w:rPr>
          <w:rFonts w:asciiTheme="minorHAnsi" w:hAnsiTheme="minorHAnsi"/>
        </w:rPr>
        <w:t>GIS</w:t>
      </w:r>
    </w:p>
    <w:p w:rsidR="004B12CE" w:rsidRPr="005B752D" w:rsidRDefault="006227D9" w:rsidP="00EF70A3">
      <w:pPr>
        <w:pStyle w:val="a6"/>
        <w:numPr>
          <w:ilvl w:val="0"/>
          <w:numId w:val="0"/>
        </w:numPr>
        <w:spacing w:before="0" w:after="120"/>
        <w:ind w:left="1588"/>
        <w:rPr>
          <w:rtl/>
        </w:rPr>
      </w:pPr>
      <w:r w:rsidRPr="005B752D">
        <w:rPr>
          <w:rFonts w:hint="cs"/>
          <w:rtl/>
        </w:rPr>
        <w:t>ל</w:t>
      </w:r>
      <w:r w:rsidR="004B12CE" w:rsidRPr="005B752D">
        <w:rPr>
          <w:rFonts w:hint="cs"/>
          <w:rtl/>
        </w:rPr>
        <w:t>פירוט</w:t>
      </w:r>
      <w:r w:rsidR="00EC25CC" w:rsidRPr="005B752D">
        <w:rPr>
          <w:rFonts w:hint="cs"/>
          <w:rtl/>
        </w:rPr>
        <w:t xml:space="preserve"> נוסף</w:t>
      </w:r>
      <w:r w:rsidR="004B12CE" w:rsidRPr="005B752D">
        <w:rPr>
          <w:rFonts w:hint="cs"/>
          <w:rtl/>
        </w:rPr>
        <w:t xml:space="preserve"> אודות ה</w:t>
      </w:r>
      <w:r w:rsidR="009F5B2C" w:rsidRPr="005B752D">
        <w:rPr>
          <w:rFonts w:hint="cs"/>
          <w:rtl/>
        </w:rPr>
        <w:t>התמחויות</w:t>
      </w:r>
      <w:r w:rsidR="00EC25CC" w:rsidRPr="005B752D">
        <w:rPr>
          <w:rFonts w:hint="cs"/>
          <w:rtl/>
        </w:rPr>
        <w:t>, ומה הן כוללות</w:t>
      </w:r>
      <w:r w:rsidR="004B12CE" w:rsidRPr="005B752D">
        <w:rPr>
          <w:rFonts w:hint="cs"/>
          <w:rtl/>
        </w:rPr>
        <w:t xml:space="preserve"> </w:t>
      </w:r>
      <w:r w:rsidRPr="005B752D">
        <w:rPr>
          <w:rFonts w:hint="cs"/>
          <w:rtl/>
        </w:rPr>
        <w:t>ראו</w:t>
      </w:r>
      <w:r w:rsidR="004B12CE" w:rsidRPr="005B752D">
        <w:rPr>
          <w:rFonts w:hint="cs"/>
          <w:rtl/>
        </w:rPr>
        <w:t xml:space="preserve"> </w:t>
      </w:r>
      <w:r w:rsidR="00EF70A3" w:rsidRPr="005B752D">
        <w:rPr>
          <w:rtl/>
        </w:rPr>
        <w:fldChar w:fldCharType="begin"/>
      </w:r>
      <w:r w:rsidR="00EF70A3" w:rsidRPr="005B752D">
        <w:rPr>
          <w:rtl/>
        </w:rPr>
        <w:instrText xml:space="preserve"> </w:instrText>
      </w:r>
      <w:r w:rsidR="00EF70A3" w:rsidRPr="005B752D">
        <w:rPr>
          <w:rFonts w:hint="cs"/>
        </w:rPr>
        <w:instrText>REF</w:instrText>
      </w:r>
      <w:r w:rsidR="00EF70A3" w:rsidRPr="005B752D">
        <w:rPr>
          <w:rFonts w:hint="cs"/>
          <w:rtl/>
        </w:rPr>
        <w:instrText xml:space="preserve"> _</w:instrText>
      </w:r>
      <w:r w:rsidR="00EF70A3" w:rsidRPr="005B752D">
        <w:rPr>
          <w:rFonts w:hint="cs"/>
        </w:rPr>
        <w:instrText>Ref7631914 \h</w:instrText>
      </w:r>
      <w:r w:rsidR="00EF70A3" w:rsidRPr="005B752D">
        <w:rPr>
          <w:rtl/>
        </w:rPr>
        <w:instrText xml:space="preserve">  \* </w:instrText>
      </w:r>
      <w:r w:rsidR="00EF70A3" w:rsidRPr="005B752D">
        <w:instrText>MERGEFORMAT</w:instrText>
      </w:r>
      <w:r w:rsidR="00EF70A3" w:rsidRPr="005B752D">
        <w:rPr>
          <w:rtl/>
        </w:rPr>
        <w:instrText xml:space="preserve"> </w:instrText>
      </w:r>
      <w:r w:rsidR="00EF70A3" w:rsidRPr="005B752D">
        <w:rPr>
          <w:rtl/>
        </w:rPr>
      </w:r>
      <w:r w:rsidR="00EF70A3" w:rsidRPr="005B752D">
        <w:rPr>
          <w:rtl/>
        </w:rPr>
        <w:fldChar w:fldCharType="separate"/>
      </w:r>
      <w:r w:rsidR="00295A85" w:rsidRPr="00295A85">
        <w:rPr>
          <w:rFonts w:hint="cs"/>
          <w:b/>
          <w:bCs/>
          <w:rtl/>
        </w:rPr>
        <w:t>נספח ג1'</w:t>
      </w:r>
      <w:r w:rsidR="00295A85" w:rsidRPr="00295A85">
        <w:rPr>
          <w:rFonts w:hint="cs"/>
          <w:rtl/>
        </w:rPr>
        <w:t xml:space="preserve"> </w:t>
      </w:r>
      <w:r w:rsidR="00295A85" w:rsidRPr="00295A85">
        <w:rPr>
          <w:rtl/>
        </w:rPr>
        <w:t>–</w:t>
      </w:r>
      <w:r w:rsidR="00295A85" w:rsidRPr="00295A85">
        <w:rPr>
          <w:rFonts w:hint="cs"/>
          <w:rtl/>
        </w:rPr>
        <w:t xml:space="preserve"> פירוט התמחויות</w:t>
      </w:r>
      <w:r w:rsidR="00EF70A3" w:rsidRPr="005B752D">
        <w:rPr>
          <w:rtl/>
        </w:rPr>
        <w:fldChar w:fldCharType="end"/>
      </w:r>
      <w:r w:rsidR="004B12CE" w:rsidRPr="005B752D">
        <w:rPr>
          <w:rFonts w:hint="cs"/>
          <w:rtl/>
        </w:rPr>
        <w:t>.</w:t>
      </w:r>
    </w:p>
    <w:p w:rsidR="001116D3" w:rsidRPr="005B752D" w:rsidRDefault="00A3162D" w:rsidP="00FD3137">
      <w:pPr>
        <w:pStyle w:val="a6"/>
        <w:tabs>
          <w:tab w:val="clear" w:pos="1334"/>
          <w:tab w:val="clear" w:pos="1660"/>
        </w:tabs>
        <w:spacing w:before="120" w:after="120"/>
        <w:ind w:left="1274" w:hanging="633"/>
      </w:pPr>
      <w:r w:rsidRPr="005B752D">
        <w:rPr>
          <w:rFonts w:hint="cs"/>
          <w:rtl/>
        </w:rPr>
        <w:t>בהתמחו</w:t>
      </w:r>
      <w:r w:rsidR="002213B9" w:rsidRPr="005B752D">
        <w:rPr>
          <w:rFonts w:hint="cs"/>
          <w:rtl/>
        </w:rPr>
        <w:t>יו</w:t>
      </w:r>
      <w:r w:rsidRPr="005B752D">
        <w:rPr>
          <w:rFonts w:hint="cs"/>
          <w:rtl/>
        </w:rPr>
        <w:t>ת</w:t>
      </w:r>
      <w:r w:rsidR="002213B9" w:rsidRPr="005B752D">
        <w:rPr>
          <w:rFonts w:hint="cs"/>
          <w:rtl/>
        </w:rPr>
        <w:t xml:space="preserve"> המפורטות לעיל</w:t>
      </w:r>
      <w:r w:rsidR="00ED0B81" w:rsidRPr="005B752D">
        <w:rPr>
          <w:rFonts w:hint="cs"/>
          <w:rtl/>
        </w:rPr>
        <w:t>,</w:t>
      </w:r>
      <w:r w:rsidRPr="005B752D">
        <w:rPr>
          <w:rFonts w:hint="cs"/>
          <w:rtl/>
        </w:rPr>
        <w:t xml:space="preserve"> תהיה </w:t>
      </w:r>
      <w:r w:rsidR="0052659B" w:rsidRPr="005B752D">
        <w:rPr>
          <w:rFonts w:hint="cs"/>
          <w:rtl/>
        </w:rPr>
        <w:t xml:space="preserve">חלוקה </w:t>
      </w:r>
      <w:r w:rsidR="00ED0B81" w:rsidRPr="005B752D">
        <w:rPr>
          <w:rFonts w:hint="cs"/>
          <w:rtl/>
        </w:rPr>
        <w:t xml:space="preserve">בין רשימת הספקים </w:t>
      </w:r>
      <w:r w:rsidR="0052659B" w:rsidRPr="005B752D">
        <w:rPr>
          <w:rFonts w:hint="cs"/>
          <w:rtl/>
        </w:rPr>
        <w:t>לפרויקטים גדולים ו</w:t>
      </w:r>
      <w:r w:rsidR="00ED0B81" w:rsidRPr="005B752D">
        <w:rPr>
          <w:rFonts w:hint="cs"/>
          <w:rtl/>
        </w:rPr>
        <w:t xml:space="preserve">בין רשימת הספקים לפרויקטים </w:t>
      </w:r>
      <w:r w:rsidR="0052659B" w:rsidRPr="005B752D">
        <w:rPr>
          <w:rFonts w:hint="cs"/>
          <w:rtl/>
        </w:rPr>
        <w:t>קטנים</w:t>
      </w:r>
      <w:r w:rsidRPr="005B752D">
        <w:rPr>
          <w:rFonts w:hint="cs"/>
          <w:rtl/>
        </w:rPr>
        <w:t>,</w:t>
      </w:r>
      <w:r w:rsidR="0052659B" w:rsidRPr="005B752D">
        <w:rPr>
          <w:rFonts w:hint="cs"/>
          <w:rtl/>
        </w:rPr>
        <w:t xml:space="preserve"> כמפורט להלן:</w:t>
      </w:r>
    </w:p>
    <w:p w:rsidR="001116D3" w:rsidRPr="005B752D" w:rsidRDefault="001116D3" w:rsidP="005B752D">
      <w:pPr>
        <w:pStyle w:val="a7"/>
        <w:tabs>
          <w:tab w:val="clear" w:pos="1617"/>
        </w:tabs>
        <w:ind w:left="2124" w:hanging="567"/>
      </w:pPr>
      <w:r w:rsidRPr="005B752D">
        <w:rPr>
          <w:rFonts w:hint="eastAsia"/>
          <w:bCs/>
          <w:rtl/>
        </w:rPr>
        <w:t>פרויקט</w:t>
      </w:r>
      <w:r w:rsidRPr="005B752D">
        <w:rPr>
          <w:bCs/>
          <w:rtl/>
        </w:rPr>
        <w:t xml:space="preserve"> </w:t>
      </w:r>
      <w:r w:rsidRPr="005B752D">
        <w:rPr>
          <w:rFonts w:hint="eastAsia"/>
          <w:bCs/>
          <w:rtl/>
        </w:rPr>
        <w:t>קטן</w:t>
      </w:r>
      <w:r w:rsidRPr="005B752D">
        <w:rPr>
          <w:rFonts w:hint="cs"/>
          <w:rtl/>
        </w:rPr>
        <w:t xml:space="preserve"> </w:t>
      </w:r>
      <w:r w:rsidRPr="005B752D">
        <w:rPr>
          <w:rtl/>
        </w:rPr>
        <w:t>–</w:t>
      </w:r>
      <w:r w:rsidRPr="005B752D">
        <w:rPr>
          <w:rFonts w:hint="cs"/>
          <w:rtl/>
        </w:rPr>
        <w:t xml:space="preserve"> </w:t>
      </w:r>
      <w:r w:rsidRPr="005B752D">
        <w:rPr>
          <w:rtl/>
        </w:rPr>
        <w:t>בהיקף של עד</w:t>
      </w:r>
      <w:r w:rsidRPr="005B752D">
        <w:rPr>
          <w:rFonts w:hint="cs"/>
          <w:rtl/>
        </w:rPr>
        <w:t>, כולל,</w:t>
      </w:r>
      <w:r w:rsidRPr="005B752D">
        <w:rPr>
          <w:rtl/>
        </w:rPr>
        <w:t xml:space="preserve"> </w:t>
      </w:r>
      <w:r w:rsidRPr="005B752D">
        <w:rPr>
          <w:rFonts w:hint="cs"/>
          <w:rtl/>
        </w:rPr>
        <w:t>150</w:t>
      </w:r>
      <w:r w:rsidRPr="005B752D">
        <w:rPr>
          <w:rtl/>
        </w:rPr>
        <w:t>,000 ₪ (כולל מע"מ</w:t>
      </w:r>
      <w:r w:rsidRPr="005B752D">
        <w:rPr>
          <w:rFonts w:hint="cs"/>
          <w:rtl/>
        </w:rPr>
        <w:t>);</w:t>
      </w:r>
    </w:p>
    <w:p w:rsidR="00CA392C" w:rsidRDefault="001116D3" w:rsidP="0094705B">
      <w:pPr>
        <w:pStyle w:val="a7"/>
        <w:tabs>
          <w:tab w:val="clear" w:pos="1617"/>
        </w:tabs>
        <w:ind w:left="2124" w:hanging="567"/>
      </w:pPr>
      <w:r w:rsidRPr="005B752D">
        <w:rPr>
          <w:rFonts w:hint="eastAsia"/>
          <w:bCs/>
          <w:rtl/>
        </w:rPr>
        <w:t>פרויקט</w:t>
      </w:r>
      <w:r w:rsidRPr="005B752D">
        <w:rPr>
          <w:bCs/>
          <w:rtl/>
        </w:rPr>
        <w:t xml:space="preserve"> </w:t>
      </w:r>
      <w:r w:rsidRPr="005B752D">
        <w:rPr>
          <w:rFonts w:hint="eastAsia"/>
          <w:bCs/>
          <w:rtl/>
        </w:rPr>
        <w:t>גדול</w:t>
      </w:r>
      <w:r w:rsidRPr="005B752D">
        <w:rPr>
          <w:rFonts w:hint="cs"/>
          <w:rtl/>
        </w:rPr>
        <w:t xml:space="preserve"> </w:t>
      </w:r>
      <w:r w:rsidRPr="005B752D">
        <w:rPr>
          <w:rtl/>
        </w:rPr>
        <w:t>–</w:t>
      </w:r>
      <w:r w:rsidRPr="005B752D">
        <w:rPr>
          <w:rFonts w:hint="cs"/>
          <w:rtl/>
        </w:rPr>
        <w:t xml:space="preserve"> </w:t>
      </w:r>
      <w:r w:rsidRPr="005B752D">
        <w:rPr>
          <w:rtl/>
        </w:rPr>
        <w:t>בהיקף</w:t>
      </w:r>
      <w:r w:rsidRPr="005B752D">
        <w:rPr>
          <w:rFonts w:hint="cs"/>
          <w:rtl/>
        </w:rPr>
        <w:t xml:space="preserve"> </w:t>
      </w:r>
      <w:r w:rsidRPr="005B752D">
        <w:rPr>
          <w:rtl/>
        </w:rPr>
        <w:t xml:space="preserve">מעל </w:t>
      </w:r>
      <w:r w:rsidRPr="005B752D">
        <w:rPr>
          <w:rFonts w:hint="cs"/>
          <w:rtl/>
        </w:rPr>
        <w:t>150</w:t>
      </w:r>
      <w:r w:rsidRPr="005B752D">
        <w:rPr>
          <w:rtl/>
        </w:rPr>
        <w:t>,000 ₪ (</w:t>
      </w:r>
      <w:r w:rsidRPr="005B752D">
        <w:rPr>
          <w:rFonts w:hint="eastAsia"/>
          <w:rtl/>
        </w:rPr>
        <w:t>כולל</w:t>
      </w:r>
      <w:r w:rsidRPr="005B752D">
        <w:rPr>
          <w:rtl/>
        </w:rPr>
        <w:t xml:space="preserve"> מע"מ)</w:t>
      </w:r>
      <w:r w:rsidRPr="005B752D">
        <w:rPr>
          <w:rFonts w:hint="cs"/>
          <w:rtl/>
        </w:rPr>
        <w:t>;</w:t>
      </w:r>
      <w:r w:rsidR="00E7094C" w:rsidRPr="005B752D">
        <w:rPr>
          <w:rtl/>
        </w:rPr>
        <w:t xml:space="preserve"> </w:t>
      </w:r>
    </w:p>
    <w:p w:rsidR="00A3162D" w:rsidRDefault="00A3162D" w:rsidP="002E0BFE">
      <w:pPr>
        <w:pStyle w:val="a6"/>
        <w:tabs>
          <w:tab w:val="clear" w:pos="1334"/>
          <w:tab w:val="clear" w:pos="1660"/>
        </w:tabs>
        <w:spacing w:before="120" w:after="120"/>
        <w:ind w:left="1274" w:hanging="633"/>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יפרטו</w:t>
      </w:r>
      <w:r w:rsidRPr="00DA5CFD">
        <w:rPr>
          <w:rtl/>
        </w:rPr>
        <w:t xml:space="preserve"> באילו מההתמחוית המפורטות לעיל הם מבקשים לתת שירותים במסגרת המכרז</w:t>
      </w:r>
      <w:r>
        <w:rPr>
          <w:rFonts w:hint="cs"/>
          <w:rtl/>
        </w:rPr>
        <w:t>, והאם הם מבקשים לתת את השירותים באותה התמחות עבור פרויקטים גדולים או פרויקטים קטנים</w:t>
      </w:r>
      <w:r w:rsidR="00D71679">
        <w:rPr>
          <w:rFonts w:hint="cs"/>
          <w:rtl/>
        </w:rPr>
        <w:t>.</w:t>
      </w:r>
      <w:r w:rsidR="00DF056B">
        <w:rPr>
          <w:rFonts w:hint="cs"/>
          <w:rtl/>
        </w:rPr>
        <w:tab/>
      </w:r>
    </w:p>
    <w:p w:rsidR="009B273F" w:rsidRDefault="00A3162D" w:rsidP="00394143">
      <w:pPr>
        <w:pStyle w:val="a6"/>
        <w:tabs>
          <w:tab w:val="clear" w:pos="1334"/>
          <w:tab w:val="clear" w:pos="1660"/>
        </w:tabs>
        <w:spacing w:before="120" w:after="120"/>
        <w:ind w:left="1274" w:hanging="633"/>
      </w:pP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sidRPr="00A5117C">
        <w:rPr>
          <w:rFonts w:hint="eastAsia"/>
          <w:rtl/>
        </w:rPr>
        <w:t>הצעה</w:t>
      </w:r>
      <w:r w:rsidRPr="00A5117C">
        <w:rPr>
          <w:rtl/>
        </w:rPr>
        <w:t xml:space="preserve"> </w:t>
      </w:r>
      <w:r w:rsidRPr="00A5117C">
        <w:rPr>
          <w:rFonts w:hint="eastAsia"/>
          <w:rtl/>
        </w:rPr>
        <w:t>להתמחות</w:t>
      </w:r>
      <w:r w:rsidRPr="00A5117C">
        <w:rPr>
          <w:rtl/>
        </w:rPr>
        <w:t xml:space="preserve"> </w:t>
      </w:r>
      <w:r w:rsidRPr="00A5117C">
        <w:rPr>
          <w:rFonts w:hint="eastAsia"/>
          <w:rtl/>
        </w:rPr>
        <w:t>אחת</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אולם</w:t>
      </w:r>
      <w:r w:rsidRPr="00A5117C">
        <w:rPr>
          <w:rFonts w:hint="cs"/>
          <w:rtl/>
        </w:rPr>
        <w:t xml:space="preserve"> </w:t>
      </w:r>
      <w:r w:rsidRPr="00DA5CFD">
        <w:rPr>
          <w:rFonts w:hint="eastAsia"/>
          <w:rtl/>
        </w:rPr>
        <w:t>לא</w:t>
      </w:r>
      <w:r w:rsidRPr="00DA5CFD">
        <w:rPr>
          <w:rtl/>
        </w:rPr>
        <w:t xml:space="preserve"> </w:t>
      </w:r>
      <w:r w:rsidRPr="00DA5CFD">
        <w:rPr>
          <w:rFonts w:hint="eastAsia"/>
          <w:rtl/>
        </w:rPr>
        <w:t>ניתן</w:t>
      </w:r>
      <w:r w:rsidRPr="00DA5CFD">
        <w:rPr>
          <w:rtl/>
        </w:rPr>
        <w:t xml:space="preserve"> </w:t>
      </w:r>
      <w:r w:rsidRPr="00DA5CFD">
        <w:rPr>
          <w:rFonts w:hint="eastAsia"/>
          <w:rtl/>
        </w:rPr>
        <w:t>להגיש</w:t>
      </w:r>
      <w:r w:rsidRPr="00DA5CFD">
        <w:rPr>
          <w:rtl/>
        </w:rPr>
        <w:t xml:space="preserve"> </w:t>
      </w:r>
      <w:r w:rsidRPr="00DA5CFD">
        <w:rPr>
          <w:rFonts w:hint="eastAsia"/>
          <w:rtl/>
        </w:rPr>
        <w:t>הצעה</w:t>
      </w:r>
      <w:r w:rsidRPr="00DA5CFD">
        <w:rPr>
          <w:rtl/>
        </w:rPr>
        <w:t xml:space="preserve"> </w:t>
      </w:r>
      <w:r w:rsidRPr="00DA5CFD">
        <w:rPr>
          <w:rFonts w:hint="eastAsia"/>
          <w:rtl/>
        </w:rPr>
        <w:t>ב</w:t>
      </w:r>
      <w:r>
        <w:rPr>
          <w:rFonts w:hint="cs"/>
          <w:rtl/>
        </w:rPr>
        <w:t xml:space="preserve">אותה </w:t>
      </w:r>
      <w:r w:rsidRPr="00DA5CFD">
        <w:rPr>
          <w:rFonts w:hint="eastAsia"/>
          <w:rtl/>
        </w:rPr>
        <w:t>התמחות</w:t>
      </w:r>
      <w:r w:rsidRPr="00DA5CFD">
        <w:rPr>
          <w:rtl/>
        </w:rPr>
        <w:t xml:space="preserve"> </w:t>
      </w:r>
      <w:r w:rsidRPr="00DA5CFD">
        <w:rPr>
          <w:rFonts w:hint="eastAsia"/>
          <w:rtl/>
        </w:rPr>
        <w:t>גם</w:t>
      </w:r>
      <w:r w:rsidRPr="00DA5CFD">
        <w:rPr>
          <w:rtl/>
        </w:rPr>
        <w:t xml:space="preserve"> </w:t>
      </w:r>
      <w:r>
        <w:rPr>
          <w:rFonts w:hint="cs"/>
          <w:rtl/>
        </w:rPr>
        <w:t xml:space="preserve">לפרוייקטים קטנים </w:t>
      </w:r>
      <w:r w:rsidRPr="003C2912">
        <w:rPr>
          <w:rFonts w:hint="eastAsia"/>
          <w:b/>
          <w:bCs/>
          <w:rtl/>
        </w:rPr>
        <w:t>וגם</w:t>
      </w:r>
      <w:r>
        <w:rPr>
          <w:rFonts w:hint="cs"/>
          <w:rtl/>
        </w:rPr>
        <w:t xml:space="preserve"> לפרוייקטים גדולים.  </w:t>
      </w:r>
    </w:p>
    <w:p w:rsidR="00A3162D" w:rsidRPr="00A5117C" w:rsidRDefault="00A3162D" w:rsidP="00394143">
      <w:pPr>
        <w:pStyle w:val="a6"/>
        <w:tabs>
          <w:tab w:val="clear" w:pos="1334"/>
          <w:tab w:val="clear" w:pos="1660"/>
        </w:tabs>
        <w:spacing w:before="120" w:after="120"/>
        <w:ind w:left="1274" w:hanging="633"/>
      </w:pPr>
      <w:r>
        <w:rPr>
          <w:rFonts w:hint="cs"/>
          <w:rtl/>
        </w:rPr>
        <w:t>מציע יוכל להגיש הצעה בהתמחות אחת עבור פר</w:t>
      </w:r>
      <w:r w:rsidR="00A216A7">
        <w:rPr>
          <w:rFonts w:hint="cs"/>
          <w:rtl/>
        </w:rPr>
        <w:t>ו</w:t>
      </w:r>
      <w:r>
        <w:rPr>
          <w:rFonts w:hint="cs"/>
          <w:rtl/>
        </w:rPr>
        <w:t xml:space="preserve">יקטים גדולים, ובהתמחות אחרת עבור פרויקטים קטנים. </w:t>
      </w:r>
    </w:p>
    <w:p w:rsidR="00D5735D" w:rsidRDefault="0077286A" w:rsidP="00D71679">
      <w:pPr>
        <w:pStyle w:val="a6"/>
        <w:tabs>
          <w:tab w:val="clear" w:pos="1334"/>
          <w:tab w:val="clear" w:pos="1660"/>
        </w:tabs>
        <w:spacing w:before="120" w:after="120"/>
        <w:ind w:left="1274" w:hanging="633"/>
      </w:pPr>
      <w:r w:rsidRPr="00DA5CFD">
        <w:rPr>
          <w:rFonts w:hint="eastAsia"/>
          <w:rtl/>
        </w:rPr>
        <w:lastRenderedPageBreak/>
        <w:t>עבור</w:t>
      </w:r>
      <w:r w:rsidRPr="00DA5CFD">
        <w:rPr>
          <w:rtl/>
        </w:rPr>
        <w:t xml:space="preserve"> כל התמחות </w:t>
      </w:r>
      <w:r w:rsidR="00A3162D">
        <w:rPr>
          <w:rFonts w:hint="cs"/>
          <w:rtl/>
        </w:rPr>
        <w:t xml:space="preserve">עבורה הוגשה הצעה, </w:t>
      </w:r>
      <w:r w:rsidRPr="00DA5CFD">
        <w:rPr>
          <w:rtl/>
        </w:rPr>
        <w:t>תיבחן עמידה בתנאי סף ואיכות,</w:t>
      </w:r>
      <w:r w:rsidR="00A3162D">
        <w:rPr>
          <w:rFonts w:hint="cs"/>
          <w:rtl/>
        </w:rPr>
        <w:t xml:space="preserve"> באופן נפרד,</w:t>
      </w:r>
      <w:r w:rsidRPr="00DA5CFD">
        <w:rPr>
          <w:rtl/>
        </w:rPr>
        <w:t xml:space="preserve"> בהתאם ל</w:t>
      </w:r>
      <w:r w:rsidR="00A3162D">
        <w:rPr>
          <w:rFonts w:hint="cs"/>
          <w:rtl/>
        </w:rPr>
        <w:t>תנאי הסף עבור אותה התמחות, ו</w:t>
      </w:r>
      <w:r w:rsidRPr="00DA5CFD">
        <w:rPr>
          <w:rtl/>
        </w:rPr>
        <w:t>היקף הפעילות הרלוונטית</w:t>
      </w:r>
      <w:r w:rsidR="00A3162D">
        <w:rPr>
          <w:rFonts w:hint="cs"/>
          <w:rtl/>
        </w:rPr>
        <w:t xml:space="preserve"> (פרויקטים גדולים או פרויקטים קטנים)</w:t>
      </w:r>
      <w:r w:rsidRPr="00DA5CFD">
        <w:rPr>
          <w:rtl/>
        </w:rPr>
        <w:t>.</w:t>
      </w:r>
    </w:p>
    <w:p w:rsidR="0094705B" w:rsidRDefault="00D5735D" w:rsidP="0094705B">
      <w:pPr>
        <w:pStyle w:val="a6"/>
        <w:tabs>
          <w:tab w:val="clear" w:pos="1334"/>
          <w:tab w:val="clear" w:pos="1660"/>
        </w:tabs>
        <w:spacing w:before="120" w:after="120"/>
        <w:ind w:left="1274" w:hanging="633"/>
      </w:pPr>
      <w:r w:rsidRPr="005B752D">
        <w:rPr>
          <w:rFonts w:hint="eastAsia"/>
          <w:rtl/>
        </w:rPr>
        <w:t>ספק</w:t>
      </w:r>
      <w:r w:rsidRPr="005B752D">
        <w:rPr>
          <w:rtl/>
        </w:rPr>
        <w:t xml:space="preserve"> </w:t>
      </w:r>
      <w:r w:rsidR="00E84B6A">
        <w:rPr>
          <w:rFonts w:hint="cs"/>
          <w:rtl/>
        </w:rPr>
        <w:t xml:space="preserve">שנכלל ברשימת הספקים הזוכים באשכול ניתוח ופיתוח </w:t>
      </w:r>
      <w:r w:rsidR="0094705B">
        <w:rPr>
          <w:rFonts w:hint="cs"/>
          <w:rtl/>
        </w:rPr>
        <w:t>יפעל כמפורט:</w:t>
      </w:r>
    </w:p>
    <w:p w:rsidR="00394143" w:rsidRDefault="0094705B" w:rsidP="00EE106F">
      <w:pPr>
        <w:pStyle w:val="a7"/>
      </w:pPr>
      <w:r>
        <w:rPr>
          <w:rFonts w:hint="cs"/>
          <w:rtl/>
        </w:rPr>
        <w:t xml:space="preserve">ככל והוא רשום </w:t>
      </w:r>
      <w:r w:rsidR="00E84B6A">
        <w:rPr>
          <w:rFonts w:hint="cs"/>
          <w:rtl/>
        </w:rPr>
        <w:t>לפרוייקטים קטנים ו</w:t>
      </w:r>
      <w:r w:rsidR="00D5735D" w:rsidRPr="005B752D">
        <w:rPr>
          <w:rFonts w:hint="eastAsia"/>
          <w:rtl/>
        </w:rPr>
        <w:t>מעוניין</w:t>
      </w:r>
      <w:r w:rsidR="00D5735D" w:rsidRPr="005B752D">
        <w:rPr>
          <w:rtl/>
        </w:rPr>
        <w:t xml:space="preserve"> </w:t>
      </w:r>
      <w:r w:rsidR="00E84B6A">
        <w:rPr>
          <w:rFonts w:hint="cs"/>
          <w:rtl/>
        </w:rPr>
        <w:t>לעבור לפרוייקטים גדולים,</w:t>
      </w:r>
      <w:r w:rsidR="00D5735D" w:rsidRPr="005B752D">
        <w:rPr>
          <w:rtl/>
        </w:rPr>
        <w:t xml:space="preserve"> נדרש להגיש הצעה בהתאם לכללי המכרז.</w:t>
      </w:r>
      <w:r w:rsidR="00394143">
        <w:rPr>
          <w:rFonts w:hint="cs"/>
          <w:rtl/>
        </w:rPr>
        <w:t xml:space="preserve"> </w:t>
      </w:r>
      <w:r w:rsidR="00E84B6A">
        <w:rPr>
          <w:rFonts w:hint="cs"/>
          <w:rtl/>
        </w:rPr>
        <w:t xml:space="preserve">במידה שלאחר בדיקת ההצעה הספק לא יעמוד בדרישות </w:t>
      </w:r>
      <w:r w:rsidR="00DD1EB5">
        <w:rPr>
          <w:rFonts w:hint="cs"/>
          <w:rtl/>
        </w:rPr>
        <w:t>ה</w:t>
      </w:r>
      <w:r w:rsidR="00E84B6A">
        <w:rPr>
          <w:rFonts w:hint="cs"/>
          <w:rtl/>
        </w:rPr>
        <w:t>כניסה לרשימת הספקים הגדולים, הוא יישאר ברשימת הספקים הקטנים.</w:t>
      </w:r>
    </w:p>
    <w:p w:rsidR="0094705B" w:rsidRDefault="0094705B" w:rsidP="00EE106F">
      <w:pPr>
        <w:pStyle w:val="a7"/>
      </w:pPr>
      <w:r>
        <w:rPr>
          <w:rFonts w:hint="cs"/>
          <w:rtl/>
        </w:rPr>
        <w:t>ככל והוא מעוניין להירשם להתמחויות חדשות, נדרש להגיש הצעה בהתאם לכללי המכרז.</w:t>
      </w:r>
    </w:p>
    <w:p w:rsidR="0094705B" w:rsidRDefault="0094705B" w:rsidP="00EE106F">
      <w:pPr>
        <w:pStyle w:val="a7"/>
      </w:pPr>
      <w:r>
        <w:rPr>
          <w:rFonts w:hint="cs"/>
          <w:rtl/>
        </w:rPr>
        <w:t>ככל ומעוניין להמשיך להיות רשום בהתמחויות בהן רשום כעת, לא נדרש לכל פעולה.</w:t>
      </w:r>
    </w:p>
    <w:p w:rsidR="0077286A" w:rsidRPr="00DA5CFD" w:rsidRDefault="0077286A" w:rsidP="00394143">
      <w:pPr>
        <w:pStyle w:val="a6"/>
        <w:numPr>
          <w:ilvl w:val="0"/>
          <w:numId w:val="0"/>
        </w:numPr>
        <w:tabs>
          <w:tab w:val="clear" w:pos="1334"/>
        </w:tabs>
        <w:spacing w:before="120" w:after="120"/>
        <w:ind w:left="1274"/>
      </w:pPr>
    </w:p>
    <w:p w:rsidR="00FA2FBC" w:rsidRPr="00AE78BD" w:rsidRDefault="00FA2FBC" w:rsidP="0024023A">
      <w:pPr>
        <w:pStyle w:val="a5"/>
        <w:outlineLvl w:val="2"/>
        <w:rPr>
          <w:rtl/>
        </w:rPr>
      </w:pPr>
      <w:r w:rsidRPr="00AE78BD">
        <w:rPr>
          <w:rtl/>
        </w:rPr>
        <w:t>תנאי סף להשתתפות במכרז</w:t>
      </w:r>
    </w:p>
    <w:p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rsidR="00FA2FBC" w:rsidRPr="00390B5E" w:rsidRDefault="00FA2FBC" w:rsidP="002B251D">
      <w:pPr>
        <w:pStyle w:val="a6"/>
        <w:spacing w:before="120" w:after="120"/>
        <w:rPr>
          <w:b/>
          <w:bCs/>
        </w:rPr>
      </w:pPr>
      <w:bookmarkStart w:id="66" w:name="_Ref534900338"/>
      <w:r w:rsidRPr="00390B5E">
        <w:rPr>
          <w:rFonts w:hint="cs"/>
          <w:b/>
          <w:bCs/>
          <w:rtl/>
        </w:rPr>
        <w:t>תנאי סף מנהליים:</w:t>
      </w:r>
      <w:bookmarkEnd w:id="66"/>
    </w:p>
    <w:p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r w:rsidR="00AC0A35">
        <w:rPr>
          <w:rFonts w:hint="cs"/>
          <w:rtl/>
        </w:rPr>
        <w:t xml:space="preserve"> או עוסק פטור</w:t>
      </w:r>
      <w:r w:rsidR="00B2128C">
        <w:rPr>
          <w:rFonts w:hint="cs"/>
          <w:rtl/>
        </w:rPr>
        <w:t>.</w:t>
      </w:r>
    </w:p>
    <w:p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rsidR="00FA2FBC" w:rsidRPr="0018050F" w:rsidRDefault="00FA2FBC" w:rsidP="00AC7C5E">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w:t>
      </w:r>
      <w:r w:rsidR="00AC7C5E">
        <w:rPr>
          <w:rFonts w:hint="cs"/>
          <w:rtl/>
        </w:rPr>
        <w:t>אותה התמחות</w:t>
      </w:r>
      <w:r w:rsidRPr="002B251D">
        <w:rPr>
          <w:rtl/>
        </w:rPr>
        <w:t xml:space="preserve">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rsidR="00FA2FBC" w:rsidRPr="00460463" w:rsidRDefault="00FA2FBC" w:rsidP="005448F3">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00BB00AB" w:rsidRPr="00460463">
        <w:rPr>
          <w:rtl/>
        </w:rPr>
        <w:t xml:space="preserve"> </w:t>
      </w:r>
      <w:r w:rsidRPr="00460463">
        <w:rPr>
          <w:rtl/>
        </w:rPr>
        <w:t xml:space="preserve">(החזקה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rsidR="00FA2FBC" w:rsidRPr="00460463" w:rsidRDefault="00FA2FBC" w:rsidP="00DF056B">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 xml:space="preserve">ו ובמציע נוסף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Pr="00460463">
        <w:rPr>
          <w:rtl/>
        </w:rPr>
        <w:t>.</w:t>
      </w:r>
      <w:r w:rsidRPr="00460463">
        <w:rPr>
          <w:rFonts w:hint="cs"/>
          <w:rtl/>
        </w:rPr>
        <w:t xml:space="preserve"> </w:t>
      </w:r>
    </w:p>
    <w:p w:rsidR="00FA2FBC" w:rsidRDefault="00FA2FBC" w:rsidP="00DF056B">
      <w:pPr>
        <w:pStyle w:val="a8"/>
        <w:spacing w:before="120" w:after="120"/>
        <w:ind w:left="2550" w:hanging="962"/>
      </w:pPr>
      <w:r w:rsidRPr="00460463">
        <w:rPr>
          <w:rtl/>
        </w:rPr>
        <w:lastRenderedPageBreak/>
        <w:t xml:space="preserve">המציע אינו קבלן משנה של מציע אחר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Pr="00460463">
        <w:rPr>
          <w:rtl/>
        </w:rPr>
        <w:t xml:space="preserve">, </w:t>
      </w:r>
      <w:r w:rsidR="009265AE">
        <w:rPr>
          <w:rFonts w:hint="cs"/>
          <w:rtl/>
        </w:rPr>
        <w:t>לצורך</w:t>
      </w:r>
      <w:r w:rsidRPr="00460463">
        <w:rPr>
          <w:rtl/>
        </w:rPr>
        <w:t xml:space="preserve"> </w:t>
      </w:r>
      <w:r w:rsidR="009265AE">
        <w:rPr>
          <w:rFonts w:hint="cs"/>
          <w:rtl/>
        </w:rPr>
        <w:t>מתן</w:t>
      </w:r>
      <w:r w:rsidRPr="00460463">
        <w:rPr>
          <w:rtl/>
        </w:rPr>
        <w:t xml:space="preserve"> השירותים </w:t>
      </w:r>
      <w:r w:rsidR="005448F3">
        <w:rPr>
          <w:rFonts w:hint="cs"/>
          <w:rtl/>
        </w:rPr>
        <w:t>בהתמחות כאמור</w:t>
      </w:r>
      <w:r w:rsidRPr="00460463">
        <w:rPr>
          <w:rFonts w:hint="cs"/>
          <w:rtl/>
        </w:rPr>
        <w:t>.</w:t>
      </w:r>
      <w:r w:rsidR="00DA5CFD">
        <w:rPr>
          <w:rFonts w:hint="cs"/>
          <w:rtl/>
        </w:rPr>
        <w:t xml:space="preserve"> מציע במכרז יכול לה</w:t>
      </w:r>
      <w:r w:rsidR="00B76F71">
        <w:rPr>
          <w:rFonts w:hint="cs"/>
          <w:rtl/>
        </w:rPr>
        <w:t xml:space="preserve">יות קבלן משנה של מציע אחר </w:t>
      </w:r>
      <w:r w:rsidR="005448F3">
        <w:rPr>
          <w:rFonts w:hint="cs"/>
          <w:rtl/>
        </w:rPr>
        <w:t xml:space="preserve">בהתמחות </w:t>
      </w:r>
      <w:r w:rsidR="00B76F71">
        <w:rPr>
          <w:rFonts w:hint="cs"/>
          <w:rtl/>
        </w:rPr>
        <w:t>ב</w:t>
      </w:r>
      <w:r w:rsidR="00DA5CFD">
        <w:rPr>
          <w:rFonts w:hint="cs"/>
          <w:rtl/>
        </w:rPr>
        <w:t>פרויקטים שאינם חלק ממכרז זה.</w:t>
      </w:r>
    </w:p>
    <w:p w:rsidR="005760CD" w:rsidRDefault="005760CD" w:rsidP="00FE0BA9">
      <w:pPr>
        <w:pStyle w:val="a7"/>
        <w:tabs>
          <w:tab w:val="clear" w:pos="1617"/>
        </w:tabs>
        <w:spacing w:before="120" w:after="120"/>
        <w:ind w:left="1699" w:hanging="452"/>
      </w:pPr>
      <w:r>
        <w:rPr>
          <w:rFonts w:hint="cs"/>
          <w:rtl/>
        </w:rPr>
        <w:t>עבור הצעות באשכול תשתי</w:t>
      </w:r>
      <w:r w:rsidR="00FD3137">
        <w:rPr>
          <w:rFonts w:hint="cs"/>
          <w:rtl/>
        </w:rPr>
        <w:t>ו</w:t>
      </w:r>
      <w:r>
        <w:rPr>
          <w:rFonts w:hint="cs"/>
          <w:rtl/>
        </w:rPr>
        <w:t xml:space="preserve">ת והגירה לענן </w:t>
      </w:r>
      <w:r w:rsidRPr="00EE106F">
        <w:rPr>
          <w:rFonts w:hint="eastAsia"/>
          <w:rtl/>
        </w:rPr>
        <w:t>ובהתמחויות</w:t>
      </w:r>
      <w:r w:rsidRPr="00EE106F">
        <w:rPr>
          <w:rtl/>
        </w:rPr>
        <w:t xml:space="preserve"> </w:t>
      </w:r>
      <w:r w:rsidRPr="00EE106F">
        <w:rPr>
          <w:rFonts w:hint="eastAsia"/>
          <w:rtl/>
        </w:rPr>
        <w:t>החדשות</w:t>
      </w:r>
      <w:r w:rsidRPr="00EE106F">
        <w:rPr>
          <w:rtl/>
        </w:rPr>
        <w:t xml:space="preserve"> </w:t>
      </w:r>
      <w:r w:rsidRPr="00EE106F">
        <w:rPr>
          <w:rFonts w:hint="eastAsia"/>
          <w:rtl/>
        </w:rPr>
        <w:t>באשכול</w:t>
      </w:r>
      <w:r w:rsidRPr="00EE106F">
        <w:rPr>
          <w:rtl/>
        </w:rPr>
        <w:t xml:space="preserve"> </w:t>
      </w:r>
      <w:r w:rsidRPr="00EE106F">
        <w:rPr>
          <w:rFonts w:hint="eastAsia"/>
          <w:rtl/>
        </w:rPr>
        <w:t>תכנון</w:t>
      </w:r>
      <w:r w:rsidRPr="00EE106F">
        <w:rPr>
          <w:rtl/>
        </w:rPr>
        <w:t xml:space="preserve">, </w:t>
      </w:r>
      <w:r w:rsidRPr="00EE106F">
        <w:rPr>
          <w:rFonts w:hint="eastAsia"/>
          <w:rtl/>
        </w:rPr>
        <w:t>ניתוח</w:t>
      </w:r>
      <w:r w:rsidRPr="00EE106F">
        <w:rPr>
          <w:rtl/>
        </w:rPr>
        <w:t xml:space="preserve"> </w:t>
      </w:r>
      <w:r w:rsidRPr="00EE106F">
        <w:rPr>
          <w:rFonts w:hint="eastAsia"/>
          <w:rtl/>
        </w:rPr>
        <w:t>ופיתוח</w:t>
      </w:r>
      <w:r>
        <w:rPr>
          <w:rFonts w:hint="cs"/>
          <w:rtl/>
        </w:rPr>
        <w:t xml:space="preserve"> </w:t>
      </w:r>
      <w:r>
        <w:rPr>
          <w:rtl/>
        </w:rPr>
        <w:t>–</w:t>
      </w:r>
      <w:r>
        <w:rPr>
          <w:rFonts w:hint="cs"/>
          <w:rtl/>
        </w:rPr>
        <w:t xml:space="preserve"> המציע </w:t>
      </w:r>
      <w:del w:id="67" w:author="צביאל  גנץ" w:date="2021-03-14T18:24:00Z">
        <w:r w:rsidDel="00FE0BA9">
          <w:rPr>
            <w:rFonts w:hint="cs"/>
            <w:rtl/>
          </w:rPr>
          <w:delText xml:space="preserve">לא </w:delText>
        </w:r>
        <w:r w:rsidR="005B0383" w:rsidRPr="001116D3" w:rsidDel="00FE0BA9">
          <w:rPr>
            <w:rFonts w:hint="cs"/>
            <w:rtl/>
          </w:rPr>
          <w:delText>הגיש הצעה</w:delText>
        </w:r>
        <w:r w:rsidDel="00FE0BA9">
          <w:rPr>
            <w:rFonts w:hint="cs"/>
            <w:rtl/>
          </w:rPr>
          <w:delText xml:space="preserve"> באחד המכרזים</w:delText>
        </w:r>
      </w:del>
      <w:ins w:id="68" w:author="צביאל  גנץ" w:date="2021-03-14T18:24:00Z">
        <w:r w:rsidR="00FE0BA9">
          <w:rPr>
            <w:rFonts w:hint="cs"/>
            <w:rtl/>
          </w:rPr>
          <w:t>אינו אחד</w:t>
        </w:r>
      </w:ins>
      <w:r>
        <w:rPr>
          <w:rFonts w:hint="cs"/>
          <w:rtl/>
        </w:rPr>
        <w:t xml:space="preserve"> הבאים: </w:t>
      </w:r>
    </w:p>
    <w:p w:rsidR="005760CD" w:rsidRDefault="00FD3137" w:rsidP="005B752D">
      <w:pPr>
        <w:pStyle w:val="a8"/>
        <w:tabs>
          <w:tab w:val="clear" w:pos="1617"/>
        </w:tabs>
        <w:ind w:left="2691" w:hanging="992"/>
      </w:pPr>
      <w:del w:id="69" w:author="צביאל  גנץ" w:date="2021-03-14T18:22:00Z">
        <w:r w:rsidDel="00FE0BA9">
          <w:rPr>
            <w:rFonts w:hint="cs"/>
            <w:rtl/>
          </w:rPr>
          <w:delText xml:space="preserve">הגשת </w:delText>
        </w:r>
        <w:r w:rsidR="005760CD" w:rsidDel="00FE0BA9">
          <w:rPr>
            <w:rFonts w:hint="cs"/>
            <w:rtl/>
          </w:rPr>
          <w:delText>מענה</w:delText>
        </w:r>
        <w:r w:rsidR="005B0383" w:rsidRPr="005B752D" w:rsidDel="00FE0BA9">
          <w:rPr>
            <w:rtl/>
          </w:rPr>
          <w:delText xml:space="preserve"> בשלב ההצעה המפורטת</w:delText>
        </w:r>
      </w:del>
      <w:ins w:id="70" w:author="צביאל  גנץ" w:date="2021-03-14T18:22:00Z">
        <w:r w:rsidR="00FE0BA9">
          <w:rPr>
            <w:rFonts w:hint="cs"/>
            <w:rtl/>
          </w:rPr>
          <w:t>מועמד לזכיה</w:t>
        </w:r>
      </w:ins>
      <w:r w:rsidR="002D383E" w:rsidRPr="005B752D">
        <w:rPr>
          <w:rtl/>
        </w:rPr>
        <w:t xml:space="preserve"> במכרז 01-2020 לאספקת שירותי ענן על גבי פלטפורמה ציבורית למשרדי הממשלה</w:t>
      </w:r>
      <w:r w:rsidR="005760CD">
        <w:rPr>
          <w:rFonts w:hint="cs"/>
          <w:rtl/>
        </w:rPr>
        <w:t xml:space="preserve"> (למען הסר ספק </w:t>
      </w:r>
      <w:r w:rsidR="005760CD">
        <w:rPr>
          <w:rtl/>
        </w:rPr>
        <w:t>–</w:t>
      </w:r>
      <w:r w:rsidR="005760CD">
        <w:rPr>
          <w:rFonts w:hint="cs"/>
          <w:rtl/>
        </w:rPr>
        <w:t xml:space="preserve"> הגשת הצעה בשלב המיון המוקדם של מכרז 01-2020 אינ</w:t>
      </w:r>
      <w:r w:rsidR="00463F78">
        <w:rPr>
          <w:rFonts w:hint="cs"/>
          <w:rtl/>
        </w:rPr>
        <w:t>ה</w:t>
      </w:r>
      <w:r w:rsidR="005760CD">
        <w:rPr>
          <w:rFonts w:hint="cs"/>
          <w:rtl/>
        </w:rPr>
        <w:t xml:space="preserve"> פוסל</w:t>
      </w:r>
      <w:r w:rsidR="00463F78">
        <w:rPr>
          <w:rFonts w:hint="cs"/>
          <w:rtl/>
        </w:rPr>
        <w:t>ת</w:t>
      </w:r>
      <w:r w:rsidR="005760CD">
        <w:rPr>
          <w:rFonts w:hint="cs"/>
          <w:rtl/>
        </w:rPr>
        <w:t xml:space="preserve"> מהגשת הצעות במכרז זה).</w:t>
      </w:r>
      <w:r w:rsidR="002D383E" w:rsidRPr="005B752D">
        <w:rPr>
          <w:rtl/>
        </w:rPr>
        <w:t xml:space="preserve">  </w:t>
      </w:r>
    </w:p>
    <w:p w:rsidR="002D383E" w:rsidRPr="002D383E" w:rsidRDefault="00FD3137" w:rsidP="005B752D">
      <w:pPr>
        <w:pStyle w:val="a8"/>
        <w:tabs>
          <w:tab w:val="clear" w:pos="1617"/>
        </w:tabs>
        <w:ind w:left="2691" w:hanging="992"/>
      </w:pPr>
      <w:del w:id="71" w:author="צביאל  גנץ" w:date="2021-03-14T18:22:00Z">
        <w:r w:rsidDel="00FE0BA9">
          <w:rPr>
            <w:rFonts w:hint="cs"/>
            <w:rtl/>
          </w:rPr>
          <w:delText xml:space="preserve">הגשת </w:delText>
        </w:r>
        <w:r w:rsidR="005760CD" w:rsidDel="00FE0BA9">
          <w:rPr>
            <w:rFonts w:hint="cs"/>
            <w:rtl/>
          </w:rPr>
          <w:delText>מענה</w:delText>
        </w:r>
        <w:r w:rsidR="005760CD" w:rsidRPr="00A106CA" w:rsidDel="00FE0BA9">
          <w:rPr>
            <w:rFonts w:hint="cs"/>
            <w:rtl/>
          </w:rPr>
          <w:delText xml:space="preserve"> בשלב ההצעה המפורטת</w:delText>
        </w:r>
      </w:del>
      <w:ins w:id="72" w:author="צביאל  גנץ" w:date="2021-03-14T18:22:00Z">
        <w:r w:rsidR="00FE0BA9">
          <w:rPr>
            <w:rFonts w:hint="cs"/>
            <w:rtl/>
          </w:rPr>
          <w:t>מועמד לזכיה</w:t>
        </w:r>
      </w:ins>
      <w:r w:rsidR="005760CD" w:rsidRPr="00A106CA">
        <w:rPr>
          <w:rtl/>
        </w:rPr>
        <w:t xml:space="preserve"> במכרז</w:t>
      </w:r>
      <w:r w:rsidR="005760CD" w:rsidRPr="001116D3">
        <w:rPr>
          <w:rFonts w:hint="cs"/>
          <w:rtl/>
        </w:rPr>
        <w:t xml:space="preserve"> </w:t>
      </w:r>
      <w:r w:rsidR="002D383E" w:rsidRPr="005B752D">
        <w:rPr>
          <w:rtl/>
        </w:rPr>
        <w:t xml:space="preserve">10-2020 ליצירת והפעלת </w:t>
      </w:r>
      <w:r w:rsidR="002D383E" w:rsidRPr="005B752D">
        <w:t>CCoE</w:t>
      </w:r>
      <w:r w:rsidR="002D383E" w:rsidRPr="005B752D">
        <w:rPr>
          <w:rtl/>
        </w:rPr>
        <w:t xml:space="preserve"> </w:t>
      </w:r>
      <w:r w:rsidR="002D383E" w:rsidRPr="005B752D">
        <w:rPr>
          <w:rFonts w:hint="eastAsia"/>
          <w:rtl/>
        </w:rPr>
        <w:t>ברשות</w:t>
      </w:r>
      <w:r w:rsidR="002D383E" w:rsidRPr="005B752D">
        <w:rPr>
          <w:rtl/>
        </w:rPr>
        <w:t xml:space="preserve"> </w:t>
      </w:r>
      <w:r w:rsidR="002D383E" w:rsidRPr="005B752D">
        <w:rPr>
          <w:rFonts w:hint="eastAsia"/>
          <w:rtl/>
        </w:rPr>
        <w:t>התקשוב</w:t>
      </w:r>
      <w:r w:rsidR="002D383E" w:rsidRPr="005B752D">
        <w:rPr>
          <w:rtl/>
        </w:rPr>
        <w:t xml:space="preserve"> </w:t>
      </w:r>
      <w:r w:rsidR="002D383E" w:rsidRPr="005B752D">
        <w:rPr>
          <w:rFonts w:hint="eastAsia"/>
          <w:rtl/>
        </w:rPr>
        <w:t>הממשלתי</w:t>
      </w:r>
      <w:r w:rsidR="002D383E" w:rsidRPr="005B752D">
        <w:rPr>
          <w:rtl/>
        </w:rPr>
        <w:t xml:space="preserve"> </w:t>
      </w:r>
      <w:r w:rsidR="005760CD">
        <w:rPr>
          <w:rFonts w:hint="cs"/>
          <w:rtl/>
        </w:rPr>
        <w:t xml:space="preserve">(למען הסר ספק </w:t>
      </w:r>
      <w:r w:rsidR="005760CD">
        <w:rPr>
          <w:rtl/>
        </w:rPr>
        <w:t>–</w:t>
      </w:r>
      <w:r w:rsidR="005760CD">
        <w:rPr>
          <w:rFonts w:hint="cs"/>
          <w:rtl/>
        </w:rPr>
        <w:t xml:space="preserve"> הגשת הצעה בשלב המיון המוקדם של מכרז 10-2020 אינ</w:t>
      </w:r>
      <w:r w:rsidR="00DD1EB5">
        <w:rPr>
          <w:rFonts w:hint="cs"/>
          <w:rtl/>
        </w:rPr>
        <w:t>ה</w:t>
      </w:r>
      <w:r w:rsidR="005760CD">
        <w:rPr>
          <w:rFonts w:hint="cs"/>
          <w:rtl/>
        </w:rPr>
        <w:t xml:space="preserve"> פוסל</w:t>
      </w:r>
      <w:r w:rsidR="00DD1EB5">
        <w:rPr>
          <w:rFonts w:hint="cs"/>
          <w:rtl/>
        </w:rPr>
        <w:t>ת</w:t>
      </w:r>
      <w:r w:rsidR="005760CD">
        <w:rPr>
          <w:rFonts w:hint="cs"/>
          <w:rtl/>
        </w:rPr>
        <w:t xml:space="preserve"> מהגשת הצעות במכרז זה)</w:t>
      </w:r>
      <w:r w:rsidR="002D383E" w:rsidRPr="005B752D">
        <w:rPr>
          <w:rtl/>
        </w:rPr>
        <w:t>.</w:t>
      </w:r>
    </w:p>
    <w:p w:rsidR="00570E1A" w:rsidRDefault="00FA2FBC" w:rsidP="005B752D">
      <w:pPr>
        <w:pStyle w:val="a6"/>
        <w:spacing w:before="120" w:after="120"/>
        <w:rPr>
          <w:b/>
          <w:bCs/>
        </w:rPr>
      </w:pPr>
      <w:bookmarkStart w:id="73" w:name="_Ref534900352"/>
      <w:r w:rsidRPr="003324FC">
        <w:rPr>
          <w:rFonts w:hint="cs"/>
          <w:b/>
          <w:bCs/>
          <w:rtl/>
        </w:rPr>
        <w:t>תנאי סף מקצועיים:</w:t>
      </w:r>
    </w:p>
    <w:p w:rsidR="00AC0A35" w:rsidRPr="00CA392C" w:rsidRDefault="00570E1A" w:rsidP="0013030F">
      <w:pPr>
        <w:pStyle w:val="a7"/>
        <w:tabs>
          <w:tab w:val="clear" w:pos="1617"/>
        </w:tabs>
        <w:spacing w:before="120" w:after="120"/>
        <w:ind w:left="1701" w:hanging="454"/>
      </w:pPr>
      <w:bookmarkStart w:id="74" w:name="_Ref18249301"/>
      <w:r w:rsidRPr="00CA392C">
        <w:rPr>
          <w:rFonts w:hint="eastAsia"/>
          <w:rtl/>
        </w:rPr>
        <w:t>רשימת</w:t>
      </w:r>
      <w:r w:rsidRPr="00CA392C">
        <w:rPr>
          <w:rtl/>
        </w:rPr>
        <w:t xml:space="preserve"> תנאי הסף המקצועיים </w:t>
      </w:r>
      <w:r w:rsidR="007958C7" w:rsidRPr="00CA392C">
        <w:rPr>
          <w:rFonts w:hint="eastAsia"/>
          <w:rtl/>
        </w:rPr>
        <w:t>נבחנים</w:t>
      </w:r>
      <w:r w:rsidR="007958C7" w:rsidRPr="00CA392C">
        <w:rPr>
          <w:rtl/>
        </w:rPr>
        <w:t xml:space="preserve"> </w:t>
      </w:r>
      <w:r w:rsidR="007958C7" w:rsidRPr="00CA392C">
        <w:rPr>
          <w:rFonts w:hint="eastAsia"/>
          <w:rtl/>
        </w:rPr>
        <w:t>בנפרד</w:t>
      </w:r>
      <w:r w:rsidRPr="00CA392C">
        <w:rPr>
          <w:rtl/>
        </w:rPr>
        <w:t xml:space="preserve"> עבור כל התמחות</w:t>
      </w:r>
      <w:r w:rsidR="00437614" w:rsidRPr="00CA392C">
        <w:rPr>
          <w:rtl/>
        </w:rPr>
        <w:t>,</w:t>
      </w:r>
      <w:r w:rsidR="00384934" w:rsidRPr="00CA392C">
        <w:rPr>
          <w:rtl/>
        </w:rPr>
        <w:t xml:space="preserve"> בהתאם למפורט </w:t>
      </w:r>
      <w:r w:rsidR="00AC0A35" w:rsidRPr="00CA392C">
        <w:rPr>
          <w:rFonts w:hint="eastAsia"/>
          <w:rtl/>
        </w:rPr>
        <w:t>להלן</w:t>
      </w:r>
      <w:r w:rsidR="00AC0A35" w:rsidRPr="00CA392C">
        <w:rPr>
          <w:rtl/>
        </w:rPr>
        <w:t>:</w:t>
      </w:r>
      <w:bookmarkEnd w:id="74"/>
      <w:r w:rsidR="00AC0A35" w:rsidRPr="00CA392C">
        <w:rPr>
          <w:rtl/>
        </w:rPr>
        <w:t xml:space="preserve"> </w:t>
      </w:r>
    </w:p>
    <w:tbl>
      <w:tblPr>
        <w:tblStyle w:val="affff9"/>
        <w:bidiVisual/>
        <w:tblW w:w="9382" w:type="dxa"/>
        <w:tblInd w:w="252" w:type="dxa"/>
        <w:tblLook w:val="04A0" w:firstRow="1" w:lastRow="0" w:firstColumn="1" w:lastColumn="0" w:noHBand="0" w:noVBand="1"/>
      </w:tblPr>
      <w:tblGrid>
        <w:gridCol w:w="1993"/>
        <w:gridCol w:w="3828"/>
        <w:gridCol w:w="3561"/>
      </w:tblGrid>
      <w:tr w:rsidR="00E46C12" w:rsidTr="005B752D">
        <w:trPr>
          <w:trHeight w:val="361"/>
          <w:tblHeader/>
        </w:trPr>
        <w:tc>
          <w:tcPr>
            <w:tcW w:w="9382" w:type="dxa"/>
            <w:gridSpan w:val="3"/>
            <w:shd w:val="clear" w:color="auto" w:fill="DDDDDD"/>
          </w:tcPr>
          <w:p w:rsidR="00E46C12" w:rsidRPr="005B752D" w:rsidRDefault="00E46C12" w:rsidP="00DD1EB5">
            <w:pPr>
              <w:pStyle w:val="a6"/>
              <w:numPr>
                <w:ilvl w:val="0"/>
                <w:numId w:val="0"/>
              </w:numPr>
              <w:spacing w:before="0" w:after="0"/>
              <w:jc w:val="center"/>
              <w:rPr>
                <w:b/>
                <w:bCs/>
                <w:rtl/>
              </w:rPr>
            </w:pPr>
            <w:r w:rsidRPr="005B752D">
              <w:rPr>
                <w:rFonts w:hint="eastAsia"/>
                <w:b/>
                <w:bCs/>
                <w:rtl/>
              </w:rPr>
              <w:t>אשכול</w:t>
            </w:r>
            <w:r w:rsidRPr="005B752D">
              <w:rPr>
                <w:b/>
                <w:bCs/>
                <w:rtl/>
              </w:rPr>
              <w:t xml:space="preserve"> </w:t>
            </w:r>
            <w:r w:rsidRPr="005B752D">
              <w:rPr>
                <w:rFonts w:hint="cs"/>
                <w:b/>
                <w:bCs/>
                <w:rtl/>
              </w:rPr>
              <w:t xml:space="preserve">תשתית והגירה לענן </w:t>
            </w:r>
          </w:p>
        </w:tc>
      </w:tr>
      <w:tr w:rsidR="00E46C12" w:rsidTr="002F42C6">
        <w:trPr>
          <w:tblHeader/>
        </w:trPr>
        <w:tc>
          <w:tcPr>
            <w:tcW w:w="1993" w:type="dxa"/>
            <w:shd w:val="clear" w:color="auto" w:fill="D9D9D9" w:themeFill="background1" w:themeFillShade="D9"/>
          </w:tcPr>
          <w:p w:rsidR="00E46C12" w:rsidRPr="005B752D" w:rsidRDefault="00E46C12" w:rsidP="00E46C12">
            <w:pPr>
              <w:pStyle w:val="a6"/>
              <w:numPr>
                <w:ilvl w:val="0"/>
                <w:numId w:val="0"/>
              </w:numPr>
              <w:spacing w:before="0" w:after="0"/>
              <w:jc w:val="center"/>
              <w:rPr>
                <w:b/>
                <w:bCs/>
                <w:rtl/>
              </w:rPr>
            </w:pPr>
            <w:r w:rsidRPr="005B752D">
              <w:rPr>
                <w:rFonts w:hint="cs"/>
                <w:b/>
                <w:bCs/>
                <w:rtl/>
              </w:rPr>
              <w:t>התמחות</w:t>
            </w:r>
          </w:p>
        </w:tc>
        <w:tc>
          <w:tcPr>
            <w:tcW w:w="3828" w:type="dxa"/>
            <w:shd w:val="clear" w:color="auto" w:fill="DDDDDD"/>
          </w:tcPr>
          <w:p w:rsidR="00E46C12" w:rsidRPr="005B752D" w:rsidRDefault="00E46C12" w:rsidP="00E46C12">
            <w:pPr>
              <w:pStyle w:val="a6"/>
              <w:numPr>
                <w:ilvl w:val="0"/>
                <w:numId w:val="0"/>
              </w:numPr>
              <w:spacing w:before="0" w:after="0"/>
              <w:jc w:val="center"/>
              <w:rPr>
                <w:b/>
                <w:bCs/>
                <w:rtl/>
              </w:rPr>
            </w:pPr>
            <w:r w:rsidRPr="005B752D">
              <w:rPr>
                <w:rFonts w:hint="cs"/>
                <w:b/>
                <w:bCs/>
                <w:rtl/>
              </w:rPr>
              <w:t>תנאי עבור מציע לפרוייקטים קטנים (עד כולל 150,000 ₪ כולל מע"מ)</w:t>
            </w:r>
          </w:p>
        </w:tc>
        <w:tc>
          <w:tcPr>
            <w:tcW w:w="3561" w:type="dxa"/>
            <w:shd w:val="clear" w:color="auto" w:fill="DDDDDD"/>
          </w:tcPr>
          <w:p w:rsidR="00E46C12" w:rsidRPr="005B752D" w:rsidRDefault="00E46C12" w:rsidP="00E46C12">
            <w:pPr>
              <w:pStyle w:val="a6"/>
              <w:numPr>
                <w:ilvl w:val="0"/>
                <w:numId w:val="0"/>
              </w:numPr>
              <w:spacing w:before="0" w:after="0"/>
              <w:jc w:val="center"/>
              <w:rPr>
                <w:b/>
                <w:bCs/>
                <w:rtl/>
              </w:rPr>
            </w:pPr>
            <w:r w:rsidRPr="005B752D">
              <w:rPr>
                <w:rFonts w:hint="cs"/>
                <w:b/>
                <w:bCs/>
                <w:rtl/>
              </w:rPr>
              <w:t>תנאי עבור מציע לפרוייקטים גדולים (מעל 150,000 ₪ כולל מע"מ)</w:t>
            </w:r>
          </w:p>
        </w:tc>
      </w:tr>
      <w:tr w:rsidR="00D30015" w:rsidTr="005B752D">
        <w:tc>
          <w:tcPr>
            <w:tcW w:w="1993" w:type="dxa"/>
          </w:tcPr>
          <w:p w:rsidR="001B3C30" w:rsidRDefault="001B3C30" w:rsidP="00210919">
            <w:pPr>
              <w:pStyle w:val="a8"/>
              <w:numPr>
                <w:ilvl w:val="0"/>
                <w:numId w:val="97"/>
              </w:numPr>
              <w:tabs>
                <w:tab w:val="clear" w:pos="1617"/>
              </w:tabs>
              <w:jc w:val="left"/>
            </w:pPr>
            <w:r>
              <w:rPr>
                <w:rFonts w:hint="cs"/>
                <w:rtl/>
              </w:rPr>
              <w:t>ייעוץ לקראת מעבר לענן</w:t>
            </w:r>
          </w:p>
          <w:p w:rsidR="009D10B8" w:rsidRDefault="001B3C30" w:rsidP="008E10C0">
            <w:pPr>
              <w:pStyle w:val="a8"/>
              <w:numPr>
                <w:ilvl w:val="0"/>
                <w:numId w:val="97"/>
              </w:numPr>
              <w:tabs>
                <w:tab w:val="clear" w:pos="1617"/>
              </w:tabs>
              <w:jc w:val="left"/>
            </w:pPr>
            <w:r>
              <w:rPr>
                <w:rFonts w:hint="cs"/>
                <w:rtl/>
              </w:rPr>
              <w:t xml:space="preserve">מודרניזציה </w:t>
            </w:r>
            <w:r w:rsidR="009D10B8">
              <w:rPr>
                <w:rFonts w:hint="cs"/>
                <w:rtl/>
              </w:rPr>
              <w:t>והגירה</w:t>
            </w:r>
          </w:p>
          <w:p w:rsidR="009D10B8" w:rsidRDefault="009D10B8" w:rsidP="008E10C0">
            <w:pPr>
              <w:pStyle w:val="a8"/>
              <w:numPr>
                <w:ilvl w:val="0"/>
                <w:numId w:val="97"/>
              </w:numPr>
              <w:tabs>
                <w:tab w:val="clear" w:pos="1617"/>
              </w:tabs>
              <w:jc w:val="left"/>
            </w:pPr>
            <w:r>
              <w:rPr>
                <w:rFonts w:hint="cs"/>
                <w:b/>
                <w:rtl/>
              </w:rPr>
              <w:t>בדיקת עומסים לענן ציבורי</w:t>
            </w:r>
          </w:p>
          <w:p w:rsidR="009D10B8" w:rsidRDefault="009D10B8" w:rsidP="003F79D4">
            <w:pPr>
              <w:pStyle w:val="a8"/>
              <w:numPr>
                <w:ilvl w:val="0"/>
                <w:numId w:val="97"/>
              </w:numPr>
              <w:tabs>
                <w:tab w:val="clear" w:pos="1617"/>
              </w:tabs>
              <w:jc w:val="left"/>
            </w:pPr>
            <w:del w:id="75" w:author="anatb" w:date="2021-03-04T07:15:00Z">
              <w:r w:rsidDel="003F79D4">
                <w:rPr>
                  <w:rFonts w:hint="cs"/>
                  <w:b/>
                  <w:rtl/>
                </w:rPr>
                <w:delText xml:space="preserve">תשתיות </w:delText>
              </w:r>
            </w:del>
            <w:ins w:id="76" w:author="anatb" w:date="2021-03-04T07:15:00Z">
              <w:r w:rsidR="003F79D4">
                <w:rPr>
                  <w:rFonts w:hint="cs"/>
                  <w:b/>
                  <w:rtl/>
                </w:rPr>
                <w:t>הקמת סביבה ב</w:t>
              </w:r>
            </w:ins>
            <w:del w:id="77" w:author="anatb" w:date="2021-03-04T07:16:00Z">
              <w:r w:rsidDel="003F79D4">
                <w:rPr>
                  <w:rFonts w:hint="cs"/>
                  <w:b/>
                  <w:rtl/>
                </w:rPr>
                <w:delText>ל</w:delText>
              </w:r>
            </w:del>
            <w:r>
              <w:rPr>
                <w:rFonts w:hint="cs"/>
                <w:b/>
                <w:rtl/>
              </w:rPr>
              <w:t>ענן ציבורי</w:t>
            </w:r>
          </w:p>
          <w:p w:rsidR="009D10B8" w:rsidRDefault="009D10B8" w:rsidP="00860586">
            <w:pPr>
              <w:pStyle w:val="a8"/>
              <w:numPr>
                <w:ilvl w:val="0"/>
                <w:numId w:val="97"/>
              </w:numPr>
              <w:tabs>
                <w:tab w:val="clear" w:pos="1617"/>
              </w:tabs>
              <w:jc w:val="left"/>
            </w:pPr>
            <w:r>
              <w:rPr>
                <w:rFonts w:hint="cs"/>
                <w:b/>
                <w:rtl/>
              </w:rPr>
              <w:t>תשתיות בסיס נתונים (</w:t>
            </w:r>
            <w:r w:rsidR="00860586" w:rsidRPr="00860586">
              <w:rPr>
                <w:bCs/>
              </w:rPr>
              <w:t>Structured</w:t>
            </w:r>
            <w:r w:rsidR="00860586">
              <w:rPr>
                <w:b/>
              </w:rPr>
              <w:t xml:space="preserve"> </w:t>
            </w:r>
            <w:r w:rsidR="00860586" w:rsidRPr="00860586">
              <w:rPr>
                <w:bCs/>
              </w:rPr>
              <w:t>and</w:t>
            </w:r>
            <w:r w:rsidR="00860586">
              <w:rPr>
                <w:b/>
              </w:rPr>
              <w:t xml:space="preserve"> </w:t>
            </w:r>
            <w:r w:rsidR="00860586" w:rsidRPr="00860586">
              <w:rPr>
                <w:bCs/>
              </w:rPr>
              <w:lastRenderedPageBreak/>
              <w:t>UnStructured</w:t>
            </w:r>
            <w:r>
              <w:rPr>
                <w:rFonts w:hint="cs"/>
                <w:b/>
                <w:rtl/>
              </w:rPr>
              <w:t>) לענן הציבורי</w:t>
            </w:r>
          </w:p>
          <w:p w:rsidR="009D10B8" w:rsidRDefault="009D10B8" w:rsidP="008E10C0">
            <w:pPr>
              <w:pStyle w:val="a8"/>
              <w:numPr>
                <w:ilvl w:val="0"/>
                <w:numId w:val="97"/>
              </w:numPr>
              <w:tabs>
                <w:tab w:val="clear" w:pos="1617"/>
              </w:tabs>
              <w:jc w:val="left"/>
            </w:pPr>
            <w:r>
              <w:rPr>
                <w:rFonts w:asciiTheme="minorHAnsi" w:hAnsiTheme="minorHAnsi"/>
              </w:rPr>
              <w:t>CI/CD</w:t>
            </w:r>
            <w:r w:rsidR="00860586">
              <w:rPr>
                <w:rFonts w:asciiTheme="minorHAnsi" w:hAnsiTheme="minorHAnsi"/>
              </w:rPr>
              <w:t xml:space="preserve"> </w:t>
            </w:r>
            <w:r>
              <w:rPr>
                <w:rFonts w:asciiTheme="minorHAnsi" w:hAnsiTheme="minorHAnsi"/>
              </w:rPr>
              <w:t>/</w:t>
            </w:r>
            <w:r w:rsidR="00860586">
              <w:rPr>
                <w:rFonts w:asciiTheme="minorHAnsi" w:hAnsiTheme="minorHAnsi"/>
              </w:rPr>
              <w:t xml:space="preserve"> </w:t>
            </w:r>
            <w:r>
              <w:rPr>
                <w:rFonts w:asciiTheme="minorHAnsi" w:hAnsiTheme="minorHAnsi"/>
              </w:rPr>
              <w:t>XOps</w:t>
            </w:r>
          </w:p>
          <w:p w:rsidR="00D30015" w:rsidRPr="004154AB" w:rsidRDefault="00D30015" w:rsidP="005B752D">
            <w:pPr>
              <w:pStyle w:val="a8"/>
              <w:numPr>
                <w:ilvl w:val="0"/>
                <w:numId w:val="0"/>
              </w:numPr>
              <w:tabs>
                <w:tab w:val="clear" w:pos="1617"/>
              </w:tabs>
              <w:ind w:left="3474" w:hanging="1814"/>
              <w:jc w:val="left"/>
              <w:rPr>
                <w:u w:val="single"/>
                <w:rtl/>
              </w:rPr>
            </w:pPr>
          </w:p>
        </w:tc>
        <w:tc>
          <w:tcPr>
            <w:tcW w:w="3828" w:type="dxa"/>
          </w:tcPr>
          <w:p w:rsidR="00D30015" w:rsidRPr="00F74ACB" w:rsidRDefault="0013030F" w:rsidP="009C3E53">
            <w:pPr>
              <w:pStyle w:val="a7"/>
              <w:numPr>
                <w:ilvl w:val="0"/>
                <w:numId w:val="0"/>
              </w:numPr>
              <w:tabs>
                <w:tab w:val="clear" w:pos="1617"/>
              </w:tabs>
              <w:jc w:val="left"/>
              <w:rPr>
                <w:rtl/>
              </w:rPr>
            </w:pPr>
            <w:r w:rsidRPr="00336757">
              <w:rPr>
                <w:rtl/>
              </w:rPr>
              <w:lastRenderedPageBreak/>
              <w:t xml:space="preserve">בין השנים </w:t>
            </w:r>
            <w:r w:rsidR="002E0BFE">
              <w:rPr>
                <w:rFonts w:hint="cs"/>
                <w:rtl/>
              </w:rPr>
              <w:t>2016</w:t>
            </w:r>
            <w:r w:rsidRPr="00336757">
              <w:rPr>
                <w:rtl/>
              </w:rPr>
              <w:t>-</w:t>
            </w:r>
            <w:r w:rsidR="002E0BFE">
              <w:rPr>
                <w:rFonts w:hint="cs"/>
                <w:rtl/>
              </w:rPr>
              <w:t>202</w:t>
            </w:r>
            <w:del w:id="78" w:author="anatb" w:date="2021-03-04T08:08:00Z">
              <w:r w:rsidR="002E0BFE" w:rsidDel="009C3E53">
                <w:rPr>
                  <w:rFonts w:hint="cs"/>
                  <w:rtl/>
                </w:rPr>
                <w:delText>0</w:delText>
              </w:r>
            </w:del>
            <w:ins w:id="79" w:author="anatb" w:date="2021-03-04T08:08:00Z">
              <w:r w:rsidR="009C3E53">
                <w:rPr>
                  <w:rFonts w:hint="cs"/>
                  <w:rtl/>
                </w:rPr>
                <w:t>1</w:t>
              </w:r>
            </w:ins>
            <w:r w:rsidR="002E0BFE" w:rsidRPr="00336757">
              <w:rPr>
                <w:rtl/>
              </w:rPr>
              <w:t xml:space="preserve"> </w:t>
            </w:r>
            <w:r w:rsidRPr="00336757">
              <w:rPr>
                <w:rtl/>
              </w:rPr>
              <w:t xml:space="preserve">המציע  ביצע </w:t>
            </w:r>
            <w:r w:rsidR="00D050AF" w:rsidRPr="00336757">
              <w:rPr>
                <w:rFonts w:hint="cs"/>
                <w:rtl/>
              </w:rPr>
              <w:t xml:space="preserve">בעצמו </w:t>
            </w:r>
            <w:r w:rsidR="00677647">
              <w:rPr>
                <w:rFonts w:hint="cs"/>
                <w:rtl/>
              </w:rPr>
              <w:t>שני</w:t>
            </w:r>
            <w:r w:rsidR="002F42C6">
              <w:rPr>
                <w:rFonts w:hint="cs"/>
                <w:rtl/>
              </w:rPr>
              <w:t xml:space="preserve"> </w:t>
            </w:r>
            <w:r w:rsidRPr="00336757">
              <w:rPr>
                <w:rtl/>
              </w:rPr>
              <w:t>(</w:t>
            </w:r>
            <w:r w:rsidR="00677647">
              <w:rPr>
                <w:rFonts w:hint="cs"/>
                <w:rtl/>
              </w:rPr>
              <w:t>2</w:t>
            </w:r>
            <w:r w:rsidRPr="00336757">
              <w:rPr>
                <w:rtl/>
              </w:rPr>
              <w:t>) פרויקטים, העומדים בתנאים הבאים:</w:t>
            </w:r>
          </w:p>
          <w:p w:rsidR="0013030F" w:rsidRPr="00F74ACB" w:rsidRDefault="0013030F" w:rsidP="00677647">
            <w:pPr>
              <w:pStyle w:val="a7"/>
              <w:numPr>
                <w:ilvl w:val="0"/>
                <w:numId w:val="98"/>
              </w:numPr>
              <w:tabs>
                <w:tab w:val="clear" w:pos="1617"/>
              </w:tabs>
            </w:pPr>
            <w:r w:rsidRPr="00336757">
              <w:rPr>
                <w:rtl/>
              </w:rPr>
              <w:t xml:space="preserve">כל פרויקט נעשה עבור לקוח שונה (סה"כ </w:t>
            </w:r>
            <w:r w:rsidR="00677647">
              <w:rPr>
                <w:rFonts w:hint="cs"/>
                <w:rtl/>
              </w:rPr>
              <w:t>שני</w:t>
            </w:r>
            <w:r w:rsidR="00677647" w:rsidRPr="00336757">
              <w:rPr>
                <w:rtl/>
              </w:rPr>
              <w:t xml:space="preserve"> </w:t>
            </w:r>
            <w:r w:rsidRPr="00336757">
              <w:rPr>
                <w:rtl/>
              </w:rPr>
              <w:t>לקוחות שונים)</w:t>
            </w:r>
            <w:r w:rsidR="00677647">
              <w:rPr>
                <w:rFonts w:hint="cs"/>
                <w:rtl/>
              </w:rPr>
              <w:t xml:space="preserve"> ובניהול מקצועי מלא של המציע</w:t>
            </w:r>
            <w:r w:rsidR="00E46C12">
              <w:rPr>
                <w:rFonts w:hint="cs"/>
                <w:rtl/>
              </w:rPr>
              <w:t>.</w:t>
            </w:r>
          </w:p>
          <w:p w:rsidR="0013030F" w:rsidRPr="00F74ACB" w:rsidRDefault="0013030F" w:rsidP="001B3C30">
            <w:pPr>
              <w:pStyle w:val="a7"/>
              <w:numPr>
                <w:ilvl w:val="0"/>
                <w:numId w:val="98"/>
              </w:numPr>
              <w:tabs>
                <w:tab w:val="clear" w:pos="1617"/>
              </w:tabs>
            </w:pPr>
            <w:r w:rsidRPr="00336757">
              <w:rPr>
                <w:rtl/>
              </w:rPr>
              <w:t xml:space="preserve">לפחות פרויקט אחד היה בהיקף שעולה על </w:t>
            </w:r>
            <w:r w:rsidR="002E0BFE">
              <w:rPr>
                <w:rFonts w:hint="cs"/>
                <w:rtl/>
              </w:rPr>
              <w:t>50</w:t>
            </w:r>
            <w:r w:rsidRPr="00336757">
              <w:rPr>
                <w:rtl/>
              </w:rPr>
              <w:t>,000 ₪ (כולל מע"מ</w:t>
            </w:r>
            <w:r w:rsidRPr="00336757">
              <w:rPr>
                <w:rFonts w:hint="cs"/>
                <w:rtl/>
              </w:rPr>
              <w:t>).</w:t>
            </w:r>
          </w:p>
          <w:p w:rsidR="0013030F" w:rsidRDefault="00AB7B26" w:rsidP="00AB7B26">
            <w:pPr>
              <w:pStyle w:val="a7"/>
              <w:numPr>
                <w:ilvl w:val="0"/>
                <w:numId w:val="98"/>
              </w:numPr>
              <w:tabs>
                <w:tab w:val="clear" w:pos="1617"/>
              </w:tabs>
            </w:pPr>
            <w:r>
              <w:rPr>
                <w:rFonts w:hint="cs"/>
                <w:rtl/>
              </w:rPr>
              <w:t>ה</w:t>
            </w:r>
            <w:r w:rsidR="0013030F" w:rsidRPr="00336757">
              <w:rPr>
                <w:rtl/>
              </w:rPr>
              <w:t xml:space="preserve">פרויקטים </w:t>
            </w:r>
            <w:r w:rsidR="00E46C12">
              <w:rPr>
                <w:rFonts w:hint="cs"/>
                <w:rtl/>
              </w:rPr>
              <w:t xml:space="preserve">יחד </w:t>
            </w:r>
            <w:r w:rsidR="0013030F" w:rsidRPr="00336757">
              <w:rPr>
                <w:rtl/>
              </w:rPr>
              <w:t xml:space="preserve">כללו </w:t>
            </w:r>
            <w:r w:rsidR="00677647">
              <w:rPr>
                <w:rFonts w:hint="cs"/>
                <w:rtl/>
              </w:rPr>
              <w:t xml:space="preserve">במצטבר, </w:t>
            </w:r>
            <w:r w:rsidR="0013030F" w:rsidRPr="00336757">
              <w:rPr>
                <w:rtl/>
              </w:rPr>
              <w:t xml:space="preserve">את כלל </w:t>
            </w:r>
            <w:r w:rsidR="00D65BF5" w:rsidRPr="00336757">
              <w:rPr>
                <w:rFonts w:hint="cs"/>
                <w:rtl/>
              </w:rPr>
              <w:t>הפעילויות</w:t>
            </w:r>
            <w:r w:rsidR="0013030F" w:rsidRPr="00336757">
              <w:rPr>
                <w:rtl/>
              </w:rPr>
              <w:t xml:space="preserve"> המפורטות בנספח ג1' עבור </w:t>
            </w:r>
            <w:r w:rsidR="00D65BF5" w:rsidRPr="00336757">
              <w:rPr>
                <w:rFonts w:hint="cs"/>
                <w:rtl/>
              </w:rPr>
              <w:t>ההתמחות</w:t>
            </w:r>
            <w:r w:rsidR="00211034" w:rsidRPr="00336757">
              <w:rPr>
                <w:rtl/>
              </w:rPr>
              <w:t>, אליה מוגשת ההצעה</w:t>
            </w:r>
            <w:r w:rsidR="0013030F" w:rsidRPr="00336757">
              <w:rPr>
                <w:rFonts w:hint="cs"/>
                <w:rtl/>
              </w:rPr>
              <w:t>.</w:t>
            </w:r>
          </w:p>
          <w:p w:rsidR="00AB7B26" w:rsidRDefault="00677647" w:rsidP="00070C13">
            <w:pPr>
              <w:pStyle w:val="a7"/>
              <w:numPr>
                <w:ilvl w:val="0"/>
                <w:numId w:val="98"/>
              </w:numPr>
              <w:tabs>
                <w:tab w:val="clear" w:pos="1617"/>
              </w:tabs>
            </w:pPr>
            <w:r>
              <w:rPr>
                <w:rFonts w:hint="cs"/>
                <w:rtl/>
              </w:rPr>
              <w:t xml:space="preserve">לפחות אחד משני </w:t>
            </w:r>
            <w:r w:rsidR="00AB7B26">
              <w:rPr>
                <w:rFonts w:hint="cs"/>
                <w:rtl/>
              </w:rPr>
              <w:t>הפרוייקט</w:t>
            </w:r>
            <w:r>
              <w:rPr>
                <w:rFonts w:hint="cs"/>
                <w:rtl/>
              </w:rPr>
              <w:t>ים</w:t>
            </w:r>
            <w:r w:rsidR="00AB7B26">
              <w:rPr>
                <w:rFonts w:hint="cs"/>
                <w:rtl/>
              </w:rPr>
              <w:t xml:space="preserve"> נעשה </w:t>
            </w:r>
            <w:r w:rsidR="00AB7B26">
              <w:rPr>
                <w:rFonts w:hint="cs"/>
                <w:rtl/>
              </w:rPr>
              <w:lastRenderedPageBreak/>
              <w:t xml:space="preserve">במודל </w:t>
            </w:r>
            <w:r w:rsidR="00070C13">
              <w:rPr>
                <w:rFonts w:hint="cs"/>
                <w:rtl/>
              </w:rPr>
              <w:t xml:space="preserve">של </w:t>
            </w:r>
            <w:bookmarkStart w:id="80" w:name="OLE_LINK39"/>
            <w:bookmarkStart w:id="81" w:name="OLE_LINK40"/>
            <w:bookmarkStart w:id="82" w:name="OLE_LINK51"/>
            <w:r w:rsidR="00070C13">
              <w:rPr>
                <w:rFonts w:hint="cs"/>
                <w:rtl/>
              </w:rPr>
              <w:t>תשלום בגין אבני דרך או תפוקות מוגדרות (ולא בתשלום לפי תשומות כגון: שעות עבודה)</w:t>
            </w:r>
            <w:bookmarkEnd w:id="80"/>
            <w:bookmarkEnd w:id="81"/>
            <w:bookmarkEnd w:id="82"/>
          </w:p>
          <w:p w:rsidR="002D383E" w:rsidRPr="005B752D" w:rsidRDefault="002D383E" w:rsidP="001116D3">
            <w:pPr>
              <w:pStyle w:val="a7"/>
              <w:numPr>
                <w:ilvl w:val="0"/>
                <w:numId w:val="98"/>
              </w:numPr>
              <w:tabs>
                <w:tab w:val="clear" w:pos="1617"/>
              </w:tabs>
              <w:rPr>
                <w:rtl/>
              </w:rPr>
            </w:pPr>
            <w:r>
              <w:rPr>
                <w:rFonts w:hint="cs"/>
                <w:rtl/>
              </w:rPr>
              <w:t xml:space="preserve">הפרוייקט כלל </w:t>
            </w:r>
            <w:r w:rsidR="00677647">
              <w:rPr>
                <w:rFonts w:hint="cs"/>
                <w:rtl/>
              </w:rPr>
              <w:t>הגירה</w:t>
            </w:r>
            <w:r w:rsidR="00E46C12">
              <w:rPr>
                <w:rFonts w:hint="cs"/>
                <w:rtl/>
              </w:rPr>
              <w:t xml:space="preserve"> או </w:t>
            </w:r>
            <w:r w:rsidR="00123643">
              <w:rPr>
                <w:rFonts w:hint="cs"/>
                <w:rtl/>
              </w:rPr>
              <w:t xml:space="preserve">פיתוח </w:t>
            </w:r>
            <w:r w:rsidR="00677647">
              <w:rPr>
                <w:rFonts w:hint="cs"/>
                <w:rtl/>
              </w:rPr>
              <w:t>של</w:t>
            </w:r>
            <w:r>
              <w:rPr>
                <w:rFonts w:hint="cs"/>
                <w:rtl/>
              </w:rPr>
              <w:t xml:space="preserve"> שירות</w:t>
            </w:r>
            <w:r w:rsidR="00CE4139">
              <w:rPr>
                <w:rFonts w:hint="cs"/>
                <w:rtl/>
              </w:rPr>
              <w:t xml:space="preserve"> </w:t>
            </w:r>
            <w:r w:rsidR="00E46C12" w:rsidRPr="002F42C6">
              <w:rPr>
                <w:rFonts w:hint="cs"/>
                <w:rtl/>
              </w:rPr>
              <w:t>בתשתית ענן ציבורי</w:t>
            </w:r>
            <w:r w:rsidR="00E46C12">
              <w:rPr>
                <w:rFonts w:hint="cs"/>
                <w:rtl/>
              </w:rPr>
              <w:t xml:space="preserve"> </w:t>
            </w:r>
            <w:r w:rsidR="00CE4139">
              <w:rPr>
                <w:rFonts w:hint="cs"/>
                <w:rtl/>
              </w:rPr>
              <w:t>תוך שימוש בשירותי ענן בתצורת</w:t>
            </w:r>
            <w:r>
              <w:rPr>
                <w:rFonts w:hint="cs"/>
                <w:rtl/>
              </w:rPr>
              <w:t xml:space="preserve"> </w:t>
            </w:r>
            <w:r w:rsidRPr="002F42C6">
              <w:t>IaaS</w:t>
            </w:r>
            <w:r w:rsidRPr="002F42C6">
              <w:rPr>
                <w:rFonts w:hint="cs"/>
                <w:rtl/>
              </w:rPr>
              <w:t xml:space="preserve">  או </w:t>
            </w:r>
            <w:r w:rsidRPr="002F42C6">
              <w:t>Paas</w:t>
            </w:r>
            <w:r w:rsidRPr="002F42C6">
              <w:rPr>
                <w:rFonts w:hint="cs"/>
                <w:rtl/>
              </w:rPr>
              <w:t xml:space="preserve"> </w:t>
            </w:r>
            <w:r>
              <w:rPr>
                <w:rFonts w:hint="cs"/>
                <w:rtl/>
              </w:rPr>
              <w:t xml:space="preserve">(כגון: </w:t>
            </w:r>
            <w:r w:rsidR="00123643">
              <w:rPr>
                <w:rFonts w:hint="cs"/>
                <w:rtl/>
              </w:rPr>
              <w:t xml:space="preserve">פיתוח מערכת בענן, העברת מערכת קיימת לענן, </w:t>
            </w:r>
            <w:r>
              <w:rPr>
                <w:rFonts w:hint="cs"/>
                <w:rtl/>
              </w:rPr>
              <w:t>וכד')</w:t>
            </w:r>
            <w:r w:rsidRPr="002F42C6">
              <w:rPr>
                <w:rFonts w:hint="cs"/>
                <w:rtl/>
              </w:rPr>
              <w:t>.</w:t>
            </w:r>
          </w:p>
          <w:p w:rsidR="00D71679" w:rsidRDefault="002D383E" w:rsidP="00175A6A">
            <w:pPr>
              <w:pStyle w:val="a7"/>
              <w:numPr>
                <w:ilvl w:val="0"/>
                <w:numId w:val="98"/>
              </w:numPr>
              <w:tabs>
                <w:tab w:val="clear" w:pos="1617"/>
              </w:tabs>
            </w:pPr>
            <w:r>
              <w:rPr>
                <w:rFonts w:hint="cs"/>
                <w:rtl/>
              </w:rPr>
              <w:t>הפרוייקט בוצע בתשתית ענן שלמציע קיימת עבורה הסמכ</w:t>
            </w:r>
            <w:del w:id="83" w:author="anatb" w:date="2021-03-16T18:25:00Z">
              <w:r w:rsidDel="00175A6A">
                <w:rPr>
                  <w:rFonts w:hint="cs"/>
                  <w:rtl/>
                </w:rPr>
                <w:delText>ת</w:delText>
              </w:r>
            </w:del>
            <w:ins w:id="84" w:author="anatb" w:date="2021-03-16T18:25:00Z">
              <w:r w:rsidR="00175A6A">
                <w:rPr>
                  <w:rFonts w:hint="cs"/>
                  <w:rtl/>
                </w:rPr>
                <w:t>ה</w:t>
              </w:r>
            </w:ins>
            <w:r>
              <w:rPr>
                <w:rFonts w:hint="cs"/>
                <w:rtl/>
              </w:rPr>
              <w:t xml:space="preserve"> </w:t>
            </w:r>
            <w:del w:id="85" w:author="anatb" w:date="2021-03-16T18:25:00Z">
              <w:r w:rsidRPr="002F42C6" w:rsidDel="00175A6A">
                <w:delText xml:space="preserve">MSP </w:delText>
              </w:r>
              <w:r w:rsidRPr="002F42C6" w:rsidDel="00175A6A">
                <w:rPr>
                  <w:rFonts w:hint="cs"/>
                  <w:rtl/>
                </w:rPr>
                <w:delText xml:space="preserve"> </w:delText>
              </w:r>
            </w:del>
            <w:ins w:id="86" w:author="anatb" w:date="2021-03-04T07:08:00Z">
              <w:r w:rsidR="003F79D4">
                <w:rPr>
                  <w:rFonts w:hint="cs"/>
                  <w:rtl/>
                </w:rPr>
                <w:t>לתחומי מודרניזציה והגירה לענן</w:t>
              </w:r>
            </w:ins>
            <w:ins w:id="87" w:author="anatb" w:date="2021-03-04T07:07:00Z">
              <w:r w:rsidR="003F79D4">
                <w:rPr>
                  <w:rFonts w:hint="cs"/>
                  <w:rtl/>
                </w:rPr>
                <w:t xml:space="preserve"> </w:t>
              </w:r>
            </w:ins>
            <w:r>
              <w:rPr>
                <w:rFonts w:hint="cs"/>
                <w:rtl/>
              </w:rPr>
              <w:t>מטעם ספק תשתית הענן.</w:t>
            </w:r>
          </w:p>
          <w:p w:rsidR="001B3C30" w:rsidRPr="00F74ACB" w:rsidRDefault="001B3C30" w:rsidP="005B752D">
            <w:pPr>
              <w:pStyle w:val="a7"/>
              <w:numPr>
                <w:ilvl w:val="0"/>
                <w:numId w:val="0"/>
              </w:numPr>
              <w:tabs>
                <w:tab w:val="clear" w:pos="1617"/>
              </w:tabs>
              <w:ind w:left="284"/>
              <w:jc w:val="left"/>
              <w:rPr>
                <w:rtl/>
              </w:rPr>
            </w:pPr>
          </w:p>
        </w:tc>
        <w:tc>
          <w:tcPr>
            <w:tcW w:w="3561" w:type="dxa"/>
          </w:tcPr>
          <w:p w:rsidR="00D30015" w:rsidRPr="00F74ACB" w:rsidRDefault="0013030F" w:rsidP="009C3E53">
            <w:pPr>
              <w:pStyle w:val="a7"/>
              <w:numPr>
                <w:ilvl w:val="0"/>
                <w:numId w:val="0"/>
              </w:numPr>
              <w:tabs>
                <w:tab w:val="clear" w:pos="1617"/>
              </w:tabs>
              <w:rPr>
                <w:rtl/>
              </w:rPr>
            </w:pPr>
            <w:r w:rsidRPr="00336757">
              <w:rPr>
                <w:rtl/>
              </w:rPr>
              <w:lastRenderedPageBreak/>
              <w:t xml:space="preserve">בין השנים </w:t>
            </w:r>
            <w:del w:id="88" w:author="anatb" w:date="2021-03-04T08:09:00Z">
              <w:r w:rsidR="00DD1EB5" w:rsidDel="009C3E53">
                <w:rPr>
                  <w:rFonts w:hint="cs"/>
                  <w:rtl/>
                </w:rPr>
                <w:delText>2016-2020</w:delText>
              </w:r>
            </w:del>
            <w:ins w:id="89" w:author="anatb" w:date="2021-03-04T08:09:00Z">
              <w:r w:rsidR="009C3E53">
                <w:rPr>
                  <w:rFonts w:hint="cs"/>
                  <w:rtl/>
                </w:rPr>
                <w:t>2016-2021</w:t>
              </w:r>
            </w:ins>
            <w:r w:rsidR="001B3C30" w:rsidRPr="00336757">
              <w:rPr>
                <w:rtl/>
              </w:rPr>
              <w:t xml:space="preserve"> </w:t>
            </w:r>
            <w:r w:rsidRPr="00336757">
              <w:rPr>
                <w:rtl/>
              </w:rPr>
              <w:t xml:space="preserve">המציע  ביצע </w:t>
            </w:r>
            <w:r w:rsidR="00D050AF" w:rsidRPr="00336757">
              <w:rPr>
                <w:rFonts w:hint="cs"/>
                <w:rtl/>
              </w:rPr>
              <w:t xml:space="preserve">בעצמו </w:t>
            </w:r>
            <w:r w:rsidR="00CE4139">
              <w:rPr>
                <w:rFonts w:hint="cs"/>
                <w:rtl/>
              </w:rPr>
              <w:t>ארבעה</w:t>
            </w:r>
            <w:r w:rsidR="00CE4139" w:rsidRPr="00336757">
              <w:rPr>
                <w:rtl/>
              </w:rPr>
              <w:t xml:space="preserve"> </w:t>
            </w:r>
            <w:r w:rsidRPr="00336757">
              <w:rPr>
                <w:rtl/>
              </w:rPr>
              <w:t>(</w:t>
            </w:r>
            <w:r w:rsidR="00CE4139">
              <w:rPr>
                <w:rFonts w:hint="cs"/>
                <w:rtl/>
              </w:rPr>
              <w:t>4</w:t>
            </w:r>
            <w:r w:rsidRPr="00336757">
              <w:rPr>
                <w:rtl/>
              </w:rPr>
              <w:t>) פרויקטים, העומדים בתנאים הבאים:</w:t>
            </w:r>
          </w:p>
          <w:p w:rsidR="0013030F" w:rsidRPr="00F74ACB" w:rsidRDefault="0013030F" w:rsidP="00CE4139">
            <w:pPr>
              <w:pStyle w:val="a7"/>
              <w:numPr>
                <w:ilvl w:val="0"/>
                <w:numId w:val="99"/>
              </w:numPr>
              <w:tabs>
                <w:tab w:val="clear" w:pos="1617"/>
              </w:tabs>
            </w:pPr>
            <w:r w:rsidRPr="00336757">
              <w:rPr>
                <w:rtl/>
              </w:rPr>
              <w:t xml:space="preserve">כל פרויקט נעשה עבור לקוח שונה (סה"כ </w:t>
            </w:r>
            <w:r w:rsidR="00CE4139">
              <w:rPr>
                <w:rFonts w:hint="cs"/>
                <w:rtl/>
              </w:rPr>
              <w:t>ארבעה</w:t>
            </w:r>
            <w:r w:rsidR="00CE4139" w:rsidRPr="00336757">
              <w:rPr>
                <w:rtl/>
              </w:rPr>
              <w:t xml:space="preserve"> </w:t>
            </w:r>
            <w:r w:rsidRPr="00336757">
              <w:rPr>
                <w:rtl/>
              </w:rPr>
              <w:t>לקוחות שונים)</w:t>
            </w:r>
            <w:r w:rsidR="00083905">
              <w:rPr>
                <w:rFonts w:hint="cs"/>
                <w:rtl/>
              </w:rPr>
              <w:t xml:space="preserve"> ובניהול מקצועי מלא של המציע</w:t>
            </w:r>
            <w:r w:rsidRPr="00336757">
              <w:rPr>
                <w:rtl/>
              </w:rPr>
              <w:t>.</w:t>
            </w:r>
          </w:p>
          <w:p w:rsidR="0013030F" w:rsidRPr="00F74ACB" w:rsidRDefault="0013030F" w:rsidP="008E10C0">
            <w:pPr>
              <w:pStyle w:val="a7"/>
              <w:numPr>
                <w:ilvl w:val="0"/>
                <w:numId w:val="99"/>
              </w:numPr>
              <w:tabs>
                <w:tab w:val="clear" w:pos="1617"/>
              </w:tabs>
            </w:pPr>
            <w:r w:rsidRPr="00336757">
              <w:rPr>
                <w:rFonts w:hint="cs"/>
                <w:rtl/>
              </w:rPr>
              <w:t>כל אחד מהפרויקטים</w:t>
            </w:r>
            <w:r w:rsidRPr="00336757">
              <w:rPr>
                <w:rtl/>
              </w:rPr>
              <w:t xml:space="preserve"> היה בהיקף שעולה על </w:t>
            </w:r>
            <w:r w:rsidR="001B3C30">
              <w:rPr>
                <w:rFonts w:hint="cs"/>
                <w:rtl/>
              </w:rPr>
              <w:t>150</w:t>
            </w:r>
            <w:r w:rsidRPr="00336757">
              <w:rPr>
                <w:rtl/>
              </w:rPr>
              <w:t>,000 ₪ (כולל מע"מ).</w:t>
            </w:r>
          </w:p>
          <w:p w:rsidR="00E46C12" w:rsidRDefault="0013030F" w:rsidP="00083905">
            <w:pPr>
              <w:pStyle w:val="a7"/>
              <w:numPr>
                <w:ilvl w:val="0"/>
                <w:numId w:val="99"/>
              </w:numPr>
              <w:tabs>
                <w:tab w:val="clear" w:pos="1617"/>
              </w:tabs>
            </w:pPr>
            <w:r w:rsidRPr="00336757">
              <w:rPr>
                <w:rtl/>
              </w:rPr>
              <w:t>הפרויקטים</w:t>
            </w:r>
            <w:r w:rsidR="00E46C12">
              <w:rPr>
                <w:rFonts w:hint="cs"/>
                <w:rtl/>
              </w:rPr>
              <w:t xml:space="preserve"> יחד</w:t>
            </w:r>
            <w:r w:rsidRPr="00336757">
              <w:rPr>
                <w:rtl/>
              </w:rPr>
              <w:t xml:space="preserve"> כללו </w:t>
            </w:r>
            <w:r w:rsidR="00083905">
              <w:rPr>
                <w:rFonts w:hint="cs"/>
                <w:rtl/>
              </w:rPr>
              <w:t xml:space="preserve">במצטבר, </w:t>
            </w:r>
            <w:r w:rsidRPr="00336757">
              <w:rPr>
                <w:rtl/>
              </w:rPr>
              <w:t xml:space="preserve">את </w:t>
            </w:r>
            <w:r w:rsidR="00A3162D" w:rsidRPr="00336757">
              <w:rPr>
                <w:rFonts w:hint="eastAsia"/>
                <w:rtl/>
              </w:rPr>
              <w:t>כלל</w:t>
            </w:r>
            <w:r w:rsidR="00A3162D" w:rsidRPr="00336757">
              <w:rPr>
                <w:rFonts w:hint="cs"/>
                <w:rtl/>
              </w:rPr>
              <w:t xml:space="preserve"> </w:t>
            </w:r>
            <w:r w:rsidR="00D65BF5" w:rsidRPr="00336757">
              <w:rPr>
                <w:rFonts w:hint="cs"/>
                <w:rtl/>
              </w:rPr>
              <w:t>ה</w:t>
            </w:r>
            <w:r w:rsidRPr="00336757">
              <w:rPr>
                <w:rtl/>
              </w:rPr>
              <w:t xml:space="preserve">פעילויות המפורטות בנספח ג1' עבור </w:t>
            </w:r>
            <w:r w:rsidR="00D65BF5" w:rsidRPr="00336757">
              <w:rPr>
                <w:rFonts w:hint="cs"/>
                <w:rtl/>
              </w:rPr>
              <w:t>ה</w:t>
            </w:r>
            <w:r w:rsidRPr="00336757">
              <w:rPr>
                <w:rtl/>
              </w:rPr>
              <w:t>התמחות</w:t>
            </w:r>
            <w:r w:rsidR="00211034" w:rsidRPr="00336757">
              <w:rPr>
                <w:rtl/>
              </w:rPr>
              <w:t>, אליה מוגשת ההצעה</w:t>
            </w:r>
            <w:r w:rsidRPr="00336757">
              <w:rPr>
                <w:rFonts w:hint="cs"/>
                <w:rtl/>
              </w:rPr>
              <w:t>.</w:t>
            </w:r>
          </w:p>
          <w:p w:rsidR="00AB7B26" w:rsidRDefault="001816FA" w:rsidP="00070C13">
            <w:pPr>
              <w:pStyle w:val="a7"/>
              <w:numPr>
                <w:ilvl w:val="0"/>
                <w:numId w:val="99"/>
              </w:numPr>
              <w:tabs>
                <w:tab w:val="clear" w:pos="1617"/>
              </w:tabs>
            </w:pPr>
            <w:r>
              <w:rPr>
                <w:rFonts w:hint="cs"/>
                <w:rtl/>
              </w:rPr>
              <w:t>לפחות 2 מה</w:t>
            </w:r>
            <w:r w:rsidR="00AB7B26">
              <w:rPr>
                <w:rFonts w:hint="cs"/>
                <w:rtl/>
              </w:rPr>
              <w:t>הפרוייקט</w:t>
            </w:r>
            <w:r>
              <w:rPr>
                <w:rFonts w:hint="cs"/>
                <w:rtl/>
              </w:rPr>
              <w:t>ים</w:t>
            </w:r>
            <w:r w:rsidR="00AB7B26">
              <w:rPr>
                <w:rFonts w:hint="cs"/>
                <w:rtl/>
              </w:rPr>
              <w:t xml:space="preserve"> בוצע</w:t>
            </w:r>
            <w:r w:rsidR="00083905">
              <w:rPr>
                <w:rFonts w:hint="cs"/>
                <w:rtl/>
              </w:rPr>
              <w:t>ו</w:t>
            </w:r>
            <w:r w:rsidR="00AB7B26">
              <w:rPr>
                <w:rFonts w:hint="cs"/>
                <w:rtl/>
              </w:rPr>
              <w:t xml:space="preserve"> </w:t>
            </w:r>
            <w:r w:rsidR="00AB7B26">
              <w:rPr>
                <w:rFonts w:hint="cs"/>
                <w:rtl/>
              </w:rPr>
              <w:lastRenderedPageBreak/>
              <w:t xml:space="preserve">במודל </w:t>
            </w:r>
            <w:r w:rsidR="00070C13">
              <w:rPr>
                <w:rFonts w:hint="cs"/>
                <w:rtl/>
              </w:rPr>
              <w:t>של תשלום בגין אבני דרך או תפוקות מוגדרות (ולא בתשלום לפי תשומות כגון: שעות עבודה)</w:t>
            </w:r>
            <w:r w:rsidR="00AB7B26">
              <w:rPr>
                <w:rFonts w:hint="cs"/>
                <w:rtl/>
              </w:rPr>
              <w:t>.</w:t>
            </w:r>
          </w:p>
          <w:p w:rsidR="008E10C0" w:rsidRPr="00D538EF" w:rsidRDefault="008E10C0" w:rsidP="001116D3">
            <w:pPr>
              <w:pStyle w:val="a7"/>
              <w:numPr>
                <w:ilvl w:val="0"/>
                <w:numId w:val="99"/>
              </w:numPr>
              <w:tabs>
                <w:tab w:val="clear" w:pos="1617"/>
              </w:tabs>
            </w:pPr>
            <w:r>
              <w:rPr>
                <w:rFonts w:hint="cs"/>
                <w:rtl/>
              </w:rPr>
              <w:t xml:space="preserve">הפרוייקט כלל </w:t>
            </w:r>
            <w:r w:rsidR="00CE4139">
              <w:rPr>
                <w:rFonts w:hint="cs"/>
                <w:rtl/>
              </w:rPr>
              <w:t>הגירה</w:t>
            </w:r>
            <w:r w:rsidR="00E46C12">
              <w:rPr>
                <w:rFonts w:hint="cs"/>
                <w:rtl/>
              </w:rPr>
              <w:t xml:space="preserve"> או </w:t>
            </w:r>
            <w:r w:rsidR="00123643">
              <w:rPr>
                <w:rFonts w:hint="cs"/>
                <w:rtl/>
              </w:rPr>
              <w:t xml:space="preserve">פיתוח </w:t>
            </w:r>
            <w:r w:rsidR="00CE4139">
              <w:rPr>
                <w:rFonts w:hint="cs"/>
                <w:rtl/>
              </w:rPr>
              <w:t>של</w:t>
            </w:r>
            <w:r>
              <w:rPr>
                <w:rFonts w:hint="cs"/>
                <w:rtl/>
              </w:rPr>
              <w:t xml:space="preserve"> שירות</w:t>
            </w:r>
            <w:r w:rsidR="00CE4139">
              <w:rPr>
                <w:rFonts w:hint="cs"/>
                <w:rtl/>
              </w:rPr>
              <w:t xml:space="preserve"> </w:t>
            </w:r>
            <w:r w:rsidR="00E46C12">
              <w:rPr>
                <w:rFonts w:asciiTheme="minorHAnsi" w:hAnsiTheme="minorHAnsi" w:hint="cs"/>
                <w:rtl/>
              </w:rPr>
              <w:t>בתשתית ענן ציבורי</w:t>
            </w:r>
            <w:r w:rsidR="00E46C12">
              <w:rPr>
                <w:rFonts w:hint="cs"/>
                <w:rtl/>
              </w:rPr>
              <w:t xml:space="preserve"> </w:t>
            </w:r>
            <w:r w:rsidR="00CE4139">
              <w:rPr>
                <w:rFonts w:hint="cs"/>
                <w:rtl/>
              </w:rPr>
              <w:t xml:space="preserve"> תוך שימוש בשירותי ענן בתצורת</w:t>
            </w:r>
            <w:r>
              <w:rPr>
                <w:rFonts w:hint="cs"/>
                <w:rtl/>
              </w:rPr>
              <w:t xml:space="preserve"> </w:t>
            </w:r>
            <w:r w:rsidR="00E46C12">
              <w:rPr>
                <w:rFonts w:asciiTheme="minorHAnsi" w:hAnsiTheme="minorHAnsi"/>
              </w:rPr>
              <w:t>IaaS</w:t>
            </w:r>
            <w:r w:rsidR="00E46C12">
              <w:rPr>
                <w:rFonts w:asciiTheme="minorHAnsi" w:hAnsiTheme="minorHAnsi" w:hint="cs"/>
                <w:rtl/>
              </w:rPr>
              <w:t xml:space="preserve"> </w:t>
            </w:r>
            <w:r>
              <w:rPr>
                <w:rFonts w:asciiTheme="minorHAnsi" w:hAnsiTheme="minorHAnsi" w:hint="cs"/>
                <w:rtl/>
              </w:rPr>
              <w:t xml:space="preserve">או </w:t>
            </w:r>
            <w:r>
              <w:rPr>
                <w:rFonts w:asciiTheme="minorHAnsi" w:hAnsiTheme="minorHAnsi"/>
              </w:rPr>
              <w:t>Paas</w:t>
            </w:r>
            <w:r>
              <w:rPr>
                <w:rFonts w:asciiTheme="minorHAnsi" w:hAnsiTheme="minorHAnsi" w:hint="cs"/>
                <w:rtl/>
              </w:rPr>
              <w:t xml:space="preserve"> </w:t>
            </w:r>
            <w:r>
              <w:rPr>
                <w:rFonts w:hint="cs"/>
                <w:rtl/>
              </w:rPr>
              <w:t xml:space="preserve">(כגון: </w:t>
            </w:r>
            <w:r w:rsidR="009356FE">
              <w:rPr>
                <w:rFonts w:hint="cs"/>
                <w:rtl/>
              </w:rPr>
              <w:t>פיתוח מערכת בענן, העברת מערכת קיימת לענן, וכד'</w:t>
            </w:r>
            <w:r>
              <w:rPr>
                <w:rFonts w:hint="cs"/>
                <w:rtl/>
              </w:rPr>
              <w:t>)</w:t>
            </w:r>
            <w:r>
              <w:rPr>
                <w:rFonts w:asciiTheme="minorHAnsi" w:hAnsiTheme="minorHAnsi" w:hint="cs"/>
                <w:rtl/>
              </w:rPr>
              <w:t>.</w:t>
            </w:r>
          </w:p>
          <w:p w:rsidR="001B3C30" w:rsidRPr="00F74ACB" w:rsidRDefault="008E10C0" w:rsidP="00175A6A">
            <w:pPr>
              <w:pStyle w:val="a7"/>
              <w:numPr>
                <w:ilvl w:val="0"/>
                <w:numId w:val="99"/>
              </w:numPr>
              <w:tabs>
                <w:tab w:val="clear" w:pos="1617"/>
              </w:tabs>
              <w:jc w:val="left"/>
              <w:rPr>
                <w:rtl/>
              </w:rPr>
            </w:pPr>
            <w:r>
              <w:rPr>
                <w:rFonts w:hint="cs"/>
                <w:rtl/>
              </w:rPr>
              <w:t>הפרוייקט בוצע בתשתית ענן שלמציע קיימת עבורה הסמכ</w:t>
            </w:r>
            <w:del w:id="90" w:author="anatb" w:date="2021-03-16T18:25:00Z">
              <w:r w:rsidDel="00175A6A">
                <w:rPr>
                  <w:rFonts w:hint="cs"/>
                  <w:rtl/>
                </w:rPr>
                <w:delText>ת</w:delText>
              </w:r>
            </w:del>
            <w:ins w:id="91" w:author="anatb" w:date="2021-03-16T18:25:00Z">
              <w:r w:rsidR="00175A6A">
                <w:rPr>
                  <w:rFonts w:hint="cs"/>
                  <w:rtl/>
                </w:rPr>
                <w:t>ה</w:t>
              </w:r>
            </w:ins>
            <w:r>
              <w:rPr>
                <w:rFonts w:hint="cs"/>
                <w:rtl/>
              </w:rPr>
              <w:t xml:space="preserve"> </w:t>
            </w:r>
            <w:del w:id="92" w:author="anatb" w:date="2021-03-16T18:25:00Z">
              <w:r w:rsidRPr="002D383E" w:rsidDel="00175A6A">
                <w:rPr>
                  <w:rFonts w:asciiTheme="minorHAnsi" w:hAnsiTheme="minorHAnsi"/>
                </w:rPr>
                <w:delText xml:space="preserve">MSP </w:delText>
              </w:r>
              <w:r w:rsidRPr="002D383E" w:rsidDel="00175A6A">
                <w:rPr>
                  <w:rFonts w:asciiTheme="minorHAnsi" w:hAnsiTheme="minorHAnsi" w:hint="cs"/>
                  <w:rtl/>
                </w:rPr>
                <w:delText xml:space="preserve"> </w:delText>
              </w:r>
            </w:del>
            <w:ins w:id="93" w:author="anatb" w:date="2021-03-04T07:08:00Z">
              <w:r w:rsidR="003F79D4">
                <w:rPr>
                  <w:rFonts w:hint="cs"/>
                  <w:rtl/>
                </w:rPr>
                <w:t>לתחומי מודרניזציה והגירה לענן</w:t>
              </w:r>
              <w:r w:rsidR="003F79D4" w:rsidRPr="005B752D" w:rsidDel="003F79D4">
                <w:rPr>
                  <w:rFonts w:asciiTheme="minorHAnsi" w:hAnsiTheme="minorHAnsi" w:hint="eastAsia"/>
                  <w:b w:val="0"/>
                  <w:bCs/>
                  <w:rtl/>
                </w:rPr>
                <w:t xml:space="preserve"> </w:t>
              </w:r>
            </w:ins>
            <w:del w:id="94" w:author="anatb" w:date="2021-03-04T07:07:00Z">
              <w:r w:rsidRPr="005B752D" w:rsidDel="003F79D4">
                <w:rPr>
                  <w:rFonts w:asciiTheme="minorHAnsi" w:hAnsiTheme="minorHAnsi" w:hint="eastAsia"/>
                  <w:b w:val="0"/>
                  <w:bCs/>
                  <w:rtl/>
                </w:rPr>
                <w:delText>בדרגה</w:delText>
              </w:r>
              <w:r w:rsidRPr="005B752D" w:rsidDel="003F79D4">
                <w:rPr>
                  <w:rFonts w:asciiTheme="minorHAnsi" w:hAnsiTheme="minorHAnsi"/>
                  <w:b w:val="0"/>
                  <w:bCs/>
                  <w:rtl/>
                </w:rPr>
                <w:delText xml:space="preserve"> </w:delText>
              </w:r>
              <w:r w:rsidRPr="005B752D" w:rsidDel="003F79D4">
                <w:rPr>
                  <w:rFonts w:asciiTheme="minorHAnsi" w:hAnsiTheme="minorHAnsi" w:hint="eastAsia"/>
                  <w:b w:val="0"/>
                  <w:bCs/>
                  <w:rtl/>
                </w:rPr>
                <w:delText>הגבוהה</w:delText>
              </w:r>
              <w:r w:rsidRPr="005B752D" w:rsidDel="003F79D4">
                <w:rPr>
                  <w:rFonts w:asciiTheme="minorHAnsi" w:hAnsiTheme="minorHAnsi"/>
                  <w:b w:val="0"/>
                  <w:bCs/>
                  <w:rtl/>
                </w:rPr>
                <w:delText xml:space="preserve"> </w:delText>
              </w:r>
              <w:r w:rsidRPr="005B752D" w:rsidDel="003F79D4">
                <w:rPr>
                  <w:rFonts w:asciiTheme="minorHAnsi" w:hAnsiTheme="minorHAnsi" w:hint="eastAsia"/>
                  <w:b w:val="0"/>
                  <w:bCs/>
                  <w:rtl/>
                </w:rPr>
                <w:delText>ביותר</w:delText>
              </w:r>
              <w:r w:rsidDel="003F79D4">
                <w:rPr>
                  <w:rFonts w:asciiTheme="minorHAnsi" w:hAnsiTheme="minorHAnsi" w:hint="cs"/>
                  <w:rtl/>
                </w:rPr>
                <w:delText xml:space="preserve"> </w:delText>
              </w:r>
            </w:del>
            <w:r>
              <w:rPr>
                <w:rFonts w:hint="cs"/>
                <w:rtl/>
              </w:rPr>
              <w:t>מטעם ספק תשתית הענן.</w:t>
            </w:r>
            <w:r w:rsidR="003736C2">
              <w:rPr>
                <w:rFonts w:hint="cs"/>
                <w:rtl/>
              </w:rPr>
              <w:t xml:space="preserve"> </w:t>
            </w:r>
          </w:p>
        </w:tc>
      </w:tr>
    </w:tbl>
    <w:p w:rsidR="004154AB" w:rsidRDefault="004154AB" w:rsidP="00F74ACB">
      <w:pPr>
        <w:rPr>
          <w:rtl/>
        </w:rPr>
      </w:pPr>
    </w:p>
    <w:tbl>
      <w:tblPr>
        <w:tblStyle w:val="affff9"/>
        <w:tblpPr w:leftFromText="180" w:rightFromText="180" w:vertAnchor="text" w:horzAnchor="margin" w:tblpY="-39"/>
        <w:bidiVisual/>
        <w:tblW w:w="9212" w:type="dxa"/>
        <w:tblLook w:val="04A0" w:firstRow="1" w:lastRow="0" w:firstColumn="1" w:lastColumn="0" w:noHBand="0" w:noVBand="1"/>
      </w:tblPr>
      <w:tblGrid>
        <w:gridCol w:w="2701"/>
        <w:gridCol w:w="3252"/>
        <w:gridCol w:w="3259"/>
      </w:tblGrid>
      <w:tr w:rsidR="00AD120F" w:rsidTr="00094C2C">
        <w:trPr>
          <w:trHeight w:val="411"/>
          <w:tblHeader/>
        </w:trPr>
        <w:tc>
          <w:tcPr>
            <w:tcW w:w="9212" w:type="dxa"/>
            <w:gridSpan w:val="3"/>
            <w:shd w:val="clear" w:color="auto" w:fill="DDDDDD"/>
          </w:tcPr>
          <w:p w:rsidR="00E46C12" w:rsidRPr="00860586" w:rsidRDefault="00AD120F" w:rsidP="001116D3">
            <w:pPr>
              <w:pStyle w:val="a6"/>
              <w:numPr>
                <w:ilvl w:val="0"/>
                <w:numId w:val="0"/>
              </w:numPr>
              <w:spacing w:before="0" w:after="0"/>
              <w:jc w:val="center"/>
              <w:rPr>
                <w:b/>
                <w:bCs/>
                <w:rtl/>
              </w:rPr>
            </w:pPr>
            <w:r w:rsidRPr="00860586">
              <w:rPr>
                <w:rFonts w:hint="cs"/>
                <w:b/>
                <w:bCs/>
                <w:rtl/>
              </w:rPr>
              <w:lastRenderedPageBreak/>
              <w:t>א</w:t>
            </w:r>
            <w:r w:rsidR="00E46C12" w:rsidRPr="00860586">
              <w:rPr>
                <w:rFonts w:hint="eastAsia"/>
                <w:b/>
                <w:bCs/>
                <w:rtl/>
              </w:rPr>
              <w:t>שכול</w:t>
            </w:r>
            <w:r w:rsidR="00E46C12" w:rsidRPr="00860586">
              <w:rPr>
                <w:b/>
                <w:bCs/>
                <w:rtl/>
              </w:rPr>
              <w:t xml:space="preserve"> </w:t>
            </w:r>
            <w:r w:rsidR="00E46C12" w:rsidRPr="00860586">
              <w:rPr>
                <w:rFonts w:hint="cs"/>
                <w:b/>
                <w:bCs/>
                <w:rtl/>
              </w:rPr>
              <w:t>תכנון, ניתוח ופיתוח</w:t>
            </w:r>
            <w:r w:rsidR="00E46C12" w:rsidRPr="00860586" w:rsidDel="00E46C12">
              <w:rPr>
                <w:rFonts w:hint="cs"/>
                <w:b/>
                <w:bCs/>
                <w:rtl/>
              </w:rPr>
              <w:t xml:space="preserve"> </w:t>
            </w:r>
          </w:p>
        </w:tc>
      </w:tr>
      <w:tr w:rsidR="00AD120F" w:rsidTr="00094C2C">
        <w:trPr>
          <w:tblHeader/>
        </w:trPr>
        <w:tc>
          <w:tcPr>
            <w:tcW w:w="2701" w:type="dxa"/>
            <w:shd w:val="clear" w:color="auto" w:fill="DDDDDD"/>
          </w:tcPr>
          <w:p w:rsidR="00E46C12" w:rsidRPr="00481CE0" w:rsidRDefault="00E46C12" w:rsidP="00E46C12">
            <w:pPr>
              <w:pStyle w:val="a6"/>
              <w:numPr>
                <w:ilvl w:val="0"/>
                <w:numId w:val="0"/>
              </w:numPr>
              <w:spacing w:before="0" w:after="0"/>
              <w:jc w:val="center"/>
              <w:rPr>
                <w:b/>
                <w:bCs/>
                <w:u w:val="single"/>
                <w:rtl/>
              </w:rPr>
            </w:pPr>
            <w:r w:rsidRPr="00481CE0">
              <w:rPr>
                <w:rFonts w:hint="cs"/>
                <w:b/>
                <w:bCs/>
                <w:u w:val="single"/>
                <w:rtl/>
              </w:rPr>
              <w:t>התמחות</w:t>
            </w:r>
          </w:p>
        </w:tc>
        <w:tc>
          <w:tcPr>
            <w:tcW w:w="3252" w:type="dxa"/>
            <w:shd w:val="clear" w:color="auto" w:fill="DDDDDD"/>
          </w:tcPr>
          <w:p w:rsidR="00E46C12" w:rsidRPr="00860586" w:rsidRDefault="00E46C12" w:rsidP="00E46C12">
            <w:pPr>
              <w:pStyle w:val="a6"/>
              <w:numPr>
                <w:ilvl w:val="0"/>
                <w:numId w:val="0"/>
              </w:numPr>
              <w:spacing w:before="0" w:after="0"/>
              <w:jc w:val="center"/>
              <w:rPr>
                <w:b/>
                <w:bCs/>
                <w:rtl/>
              </w:rPr>
            </w:pPr>
            <w:r w:rsidRPr="00860586">
              <w:rPr>
                <w:rFonts w:hint="cs"/>
                <w:b/>
                <w:bCs/>
                <w:rtl/>
              </w:rPr>
              <w:t>תנאי עבור מציע לפרוייקטים קטנים (עד כולל 150,000 ₪ כולל מע"מ)</w:t>
            </w:r>
          </w:p>
        </w:tc>
        <w:tc>
          <w:tcPr>
            <w:tcW w:w="3259" w:type="dxa"/>
            <w:shd w:val="clear" w:color="auto" w:fill="DDDDDD"/>
          </w:tcPr>
          <w:p w:rsidR="00E46C12" w:rsidRPr="00860586" w:rsidRDefault="00E46C12" w:rsidP="00E46C12">
            <w:pPr>
              <w:pStyle w:val="a6"/>
              <w:numPr>
                <w:ilvl w:val="0"/>
                <w:numId w:val="0"/>
              </w:numPr>
              <w:spacing w:before="0" w:after="0"/>
              <w:jc w:val="center"/>
              <w:rPr>
                <w:b/>
                <w:bCs/>
                <w:rtl/>
              </w:rPr>
            </w:pPr>
            <w:r w:rsidRPr="00860586">
              <w:rPr>
                <w:rFonts w:hint="cs"/>
                <w:b/>
                <w:bCs/>
                <w:rtl/>
              </w:rPr>
              <w:t>תנאי עבור מציע לפרוייקטים גדולים (מעל 150,000 ₪ כולל מע"מ)</w:t>
            </w:r>
          </w:p>
        </w:tc>
      </w:tr>
      <w:tr w:rsidR="00AD120F" w:rsidTr="00094C2C">
        <w:tc>
          <w:tcPr>
            <w:tcW w:w="2701" w:type="dxa"/>
          </w:tcPr>
          <w:p w:rsidR="00E46C12" w:rsidRDefault="00E46C12" w:rsidP="005B752D">
            <w:pPr>
              <w:pStyle w:val="a8"/>
              <w:numPr>
                <w:ilvl w:val="0"/>
                <w:numId w:val="141"/>
              </w:numPr>
              <w:tabs>
                <w:tab w:val="clear" w:pos="1617"/>
              </w:tabs>
              <w:spacing w:before="0" w:after="0"/>
              <w:jc w:val="left"/>
            </w:pPr>
            <w:r>
              <w:rPr>
                <w:rFonts w:hint="cs"/>
                <w:rtl/>
              </w:rPr>
              <w:t>ניתוח מערכות</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בסביבת </w:t>
            </w:r>
            <w:r w:rsidRPr="00BF0D97">
              <w:rPr>
                <w:rFonts w:asciiTheme="minorHAnsi" w:hAnsiTheme="minorHAnsi"/>
              </w:rPr>
              <w:t>DOT NET</w:t>
            </w:r>
          </w:p>
          <w:p w:rsidR="00E46C12" w:rsidRPr="00BF0D97" w:rsidRDefault="00E46C12" w:rsidP="005B752D">
            <w:pPr>
              <w:pStyle w:val="a8"/>
              <w:numPr>
                <w:ilvl w:val="0"/>
                <w:numId w:val="141"/>
              </w:numPr>
              <w:tabs>
                <w:tab w:val="clear" w:pos="1617"/>
              </w:tabs>
              <w:spacing w:before="0" w:after="0"/>
              <w:jc w:val="left"/>
              <w:rPr>
                <w:rtl/>
              </w:rPr>
            </w:pPr>
            <w:r w:rsidRPr="00BF0D97">
              <w:rPr>
                <w:rFonts w:hint="eastAsia"/>
                <w:rtl/>
              </w:rPr>
              <w:t>פיתוח</w:t>
            </w:r>
            <w:r w:rsidRPr="00BF0D97">
              <w:rPr>
                <w:rtl/>
              </w:rPr>
              <w:t xml:space="preserve"> אפליקציות </w:t>
            </w:r>
            <w:r w:rsidRPr="00BF0D97">
              <w:t>WEB</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w:t>
            </w:r>
            <w:r w:rsidRPr="00BF0D97">
              <w:rPr>
                <w:rFonts w:hint="eastAsia"/>
                <w:rtl/>
              </w:rPr>
              <w:t>אפליקציות</w:t>
            </w:r>
            <w:r w:rsidRPr="00BF0D97">
              <w:rPr>
                <w:rtl/>
              </w:rPr>
              <w:t xml:space="preserve"> </w:t>
            </w:r>
            <w:r w:rsidRPr="00BF0D97">
              <w:rPr>
                <w:rFonts w:hint="eastAsia"/>
                <w:rtl/>
              </w:rPr>
              <w:t>מובייל</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מערכות קוד פתוח (ללא </w:t>
            </w:r>
            <w:r w:rsidRPr="00BF0D97">
              <w:rPr>
                <w:rFonts w:hint="eastAsia"/>
                <w:rtl/>
              </w:rPr>
              <w:t>העדפה</w:t>
            </w:r>
            <w:r w:rsidRPr="00BF0D97">
              <w:rPr>
                <w:rtl/>
              </w:rPr>
              <w:t xml:space="preserve"> </w:t>
            </w:r>
            <w:r w:rsidRPr="00BF0D97">
              <w:rPr>
                <w:rFonts w:hint="eastAsia"/>
                <w:rtl/>
              </w:rPr>
              <w:t>לשפה</w:t>
            </w:r>
            <w:r w:rsidRPr="00BF0D97">
              <w:rPr>
                <w:rtl/>
              </w:rPr>
              <w:t xml:space="preserve"> </w:t>
            </w:r>
            <w:r w:rsidRPr="00BF0D97">
              <w:rPr>
                <w:rFonts w:hint="eastAsia"/>
                <w:rtl/>
              </w:rPr>
              <w:t>מסויימת</w:t>
            </w:r>
            <w:r w:rsidRPr="00BF0D97">
              <w:rPr>
                <w:rtl/>
              </w:rPr>
              <w:t>)</w:t>
            </w:r>
          </w:p>
          <w:p w:rsidR="00E46C12" w:rsidRPr="00BF0D97" w:rsidRDefault="00094C2C" w:rsidP="005B752D">
            <w:pPr>
              <w:pStyle w:val="a8"/>
              <w:numPr>
                <w:ilvl w:val="0"/>
                <w:numId w:val="141"/>
              </w:numPr>
              <w:tabs>
                <w:tab w:val="clear" w:pos="1617"/>
              </w:tabs>
              <w:spacing w:before="0" w:after="0"/>
              <w:jc w:val="left"/>
              <w:rPr>
                <w:rtl/>
              </w:rPr>
            </w:pPr>
            <w:r>
              <w:rPr>
                <w:rFonts w:hint="eastAsia"/>
                <w:rtl/>
              </w:rPr>
              <w:t>פ</w:t>
            </w:r>
            <w:r>
              <w:rPr>
                <w:rFonts w:hint="cs"/>
                <w:rtl/>
              </w:rPr>
              <w:t>יתו</w:t>
            </w:r>
            <w:r w:rsidR="00E46C12" w:rsidRPr="00BF0D97">
              <w:rPr>
                <w:rFonts w:hint="eastAsia"/>
                <w:rtl/>
              </w:rPr>
              <w:t>ח</w:t>
            </w:r>
            <w:r w:rsidR="00E46C12" w:rsidRPr="00BF0D97">
              <w:rPr>
                <w:rtl/>
              </w:rPr>
              <w:t xml:space="preserve"> </w:t>
            </w:r>
            <w:r w:rsidR="00E46C12" w:rsidRPr="00BF0D97">
              <w:rPr>
                <w:rFonts w:asciiTheme="minorHAnsi" w:hAnsiTheme="minorHAnsi"/>
              </w:rPr>
              <w:t>JAVA</w:t>
            </w:r>
          </w:p>
          <w:p w:rsidR="00E46C12" w:rsidRPr="00083905"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w:t>
            </w:r>
            <w:r w:rsidRPr="00BF0D97">
              <w:rPr>
                <w:rFonts w:hint="eastAsia"/>
                <w:rtl/>
              </w:rPr>
              <w:t>ב</w:t>
            </w:r>
            <w:r w:rsidRPr="00BF0D97">
              <w:rPr>
                <w:rtl/>
              </w:rPr>
              <w:t>-</w:t>
            </w:r>
            <w:r w:rsidRPr="00BF0D97">
              <w:rPr>
                <w:rFonts w:asciiTheme="minorHAnsi" w:hAnsiTheme="minorHAnsi"/>
              </w:rPr>
              <w:t>REACT</w:t>
            </w:r>
          </w:p>
          <w:p w:rsidR="00E46C12" w:rsidRPr="00BF0D97" w:rsidRDefault="00E46C12" w:rsidP="005B752D">
            <w:pPr>
              <w:pStyle w:val="a8"/>
              <w:numPr>
                <w:ilvl w:val="0"/>
                <w:numId w:val="141"/>
              </w:numPr>
              <w:tabs>
                <w:tab w:val="clear" w:pos="1617"/>
              </w:tabs>
              <w:spacing w:before="0" w:after="0"/>
              <w:jc w:val="left"/>
              <w:rPr>
                <w:rtl/>
              </w:rPr>
            </w:pPr>
            <w:r w:rsidRPr="00BF0D97">
              <w:rPr>
                <w:rFonts w:asciiTheme="minorHAnsi" w:hAnsiTheme="minorHAnsi" w:hint="eastAsia"/>
                <w:rtl/>
              </w:rPr>
              <w:t>פיתוח</w:t>
            </w:r>
            <w:r w:rsidRPr="00BF0D97">
              <w:rPr>
                <w:rFonts w:asciiTheme="minorHAnsi" w:hAnsiTheme="minorHAnsi"/>
                <w:rtl/>
              </w:rPr>
              <w:t xml:space="preserve"> </w:t>
            </w:r>
            <w:r w:rsidRPr="00BF0D97">
              <w:rPr>
                <w:rFonts w:asciiTheme="minorHAnsi" w:hAnsiTheme="minorHAnsi" w:hint="eastAsia"/>
                <w:rtl/>
              </w:rPr>
              <w:t>באנגולר</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בסביבת </w:t>
            </w:r>
            <w:r w:rsidRPr="00BF0D97">
              <w:rPr>
                <w:rFonts w:asciiTheme="minorHAnsi" w:hAnsiTheme="minorHAnsi"/>
              </w:rPr>
              <w:t>PHP</w:t>
            </w:r>
          </w:p>
          <w:p w:rsidR="00E46C12" w:rsidRPr="00BF0D97" w:rsidRDefault="00E46C12" w:rsidP="005B752D">
            <w:pPr>
              <w:pStyle w:val="a8"/>
              <w:numPr>
                <w:ilvl w:val="0"/>
                <w:numId w:val="141"/>
              </w:numPr>
              <w:tabs>
                <w:tab w:val="clear" w:pos="1617"/>
              </w:tabs>
              <w:spacing w:before="0" w:after="0"/>
              <w:jc w:val="left"/>
              <w:rPr>
                <w:rtl/>
              </w:rPr>
            </w:pPr>
            <w:r w:rsidRPr="00BF0D97">
              <w:rPr>
                <w:rFonts w:hint="eastAsia"/>
                <w:rtl/>
              </w:rPr>
              <w:t>פיתוח</w:t>
            </w:r>
            <w:r w:rsidRPr="00BF0D97">
              <w:rPr>
                <w:rtl/>
              </w:rPr>
              <w:t xml:space="preserve"> </w:t>
            </w:r>
            <w:r w:rsidRPr="00BF0D97">
              <w:rPr>
                <w:rFonts w:hint="eastAsia"/>
                <w:rtl/>
              </w:rPr>
              <w:t>ב</w:t>
            </w:r>
            <w:r w:rsidRPr="00BF0D97">
              <w:rPr>
                <w:rtl/>
              </w:rPr>
              <w:t>-</w:t>
            </w:r>
            <w:r w:rsidRPr="00BF0D97">
              <w:rPr>
                <w:rFonts w:asciiTheme="minorHAnsi" w:hAnsiTheme="minorHAnsi"/>
              </w:rPr>
              <w:t>PAYTHON</w:t>
            </w:r>
          </w:p>
          <w:p w:rsidR="00E46C12" w:rsidRDefault="00E46C12" w:rsidP="005B752D">
            <w:pPr>
              <w:pStyle w:val="a8"/>
              <w:numPr>
                <w:ilvl w:val="0"/>
                <w:numId w:val="141"/>
              </w:numPr>
              <w:tabs>
                <w:tab w:val="clear" w:pos="1617"/>
              </w:tabs>
              <w:spacing w:before="0" w:after="0"/>
              <w:jc w:val="left"/>
              <w:rPr>
                <w:u w:val="single"/>
              </w:rPr>
            </w:pPr>
            <w:r w:rsidRPr="00083905">
              <w:rPr>
                <w:rFonts w:hint="cs"/>
                <w:rtl/>
              </w:rPr>
              <w:t>ארכיטקטורה</w:t>
            </w:r>
          </w:p>
          <w:p w:rsidR="00E46C12" w:rsidRDefault="00E46C12" w:rsidP="005B752D">
            <w:pPr>
              <w:pStyle w:val="a8"/>
              <w:numPr>
                <w:ilvl w:val="0"/>
                <w:numId w:val="141"/>
              </w:numPr>
              <w:tabs>
                <w:tab w:val="clear" w:pos="1617"/>
              </w:tabs>
              <w:spacing w:before="0" w:after="0"/>
              <w:jc w:val="left"/>
              <w:rPr>
                <w:u w:val="single"/>
              </w:rPr>
            </w:pPr>
            <w:r>
              <w:rPr>
                <w:rFonts w:hint="cs"/>
                <w:rtl/>
              </w:rPr>
              <w:t>ייעוץ וליווי טכנלוגי לעולמות ה-</w:t>
            </w:r>
            <w:r>
              <w:rPr>
                <w:rFonts w:asciiTheme="minorHAnsi" w:hAnsiTheme="minorHAnsi"/>
              </w:rPr>
              <w:t>DATA</w:t>
            </w:r>
            <w:r w:rsidR="00860586">
              <w:rPr>
                <w:rFonts w:hint="cs"/>
                <w:u w:val="single"/>
                <w:rtl/>
              </w:rPr>
              <w:t xml:space="preserve"> </w:t>
            </w:r>
            <w:r w:rsidR="00860586">
              <w:rPr>
                <w:rFonts w:hint="cs"/>
                <w:rtl/>
              </w:rPr>
              <w:t>בענן</w:t>
            </w:r>
          </w:p>
          <w:p w:rsidR="00E46C12" w:rsidRDefault="00E46C12" w:rsidP="005B752D">
            <w:pPr>
              <w:pStyle w:val="a8"/>
              <w:numPr>
                <w:ilvl w:val="0"/>
                <w:numId w:val="141"/>
              </w:numPr>
              <w:tabs>
                <w:tab w:val="clear" w:pos="1617"/>
              </w:tabs>
              <w:spacing w:before="0" w:after="0"/>
              <w:jc w:val="left"/>
              <w:rPr>
                <w:u w:val="single"/>
              </w:rPr>
            </w:pPr>
            <w:r>
              <w:rPr>
                <w:rFonts w:hint="cs"/>
                <w:rtl/>
              </w:rPr>
              <w:t xml:space="preserve">משילות נתונים </w:t>
            </w:r>
            <w:r>
              <w:rPr>
                <w:rFonts w:asciiTheme="minorHAnsi" w:hAnsiTheme="minorHAnsi"/>
              </w:rPr>
              <w:t>(DataGovernance)</w:t>
            </w:r>
          </w:p>
          <w:p w:rsidR="00E46C12" w:rsidRPr="00BF0D97" w:rsidRDefault="00E46C12" w:rsidP="005B752D">
            <w:pPr>
              <w:pStyle w:val="a8"/>
              <w:numPr>
                <w:ilvl w:val="0"/>
                <w:numId w:val="141"/>
              </w:numPr>
              <w:tabs>
                <w:tab w:val="clear" w:pos="1617"/>
              </w:tabs>
              <w:spacing w:before="0" w:after="0"/>
              <w:jc w:val="left"/>
              <w:rPr>
                <w:u w:val="single"/>
                <w:rtl/>
              </w:rPr>
            </w:pPr>
            <w:r>
              <w:rPr>
                <w:rFonts w:asciiTheme="minorHAnsi" w:hAnsiTheme="minorHAnsi"/>
              </w:rPr>
              <w:t>Data Integratio</w:t>
            </w:r>
            <w:r w:rsidRPr="003F7E63">
              <w:rPr>
                <w:rFonts w:asciiTheme="minorHAnsi" w:hAnsiTheme="minorHAnsi"/>
              </w:rPr>
              <w:t>n</w:t>
            </w:r>
          </w:p>
          <w:p w:rsidR="00E46C12" w:rsidRDefault="00E46C12" w:rsidP="00514946">
            <w:pPr>
              <w:pStyle w:val="a8"/>
              <w:numPr>
                <w:ilvl w:val="0"/>
                <w:numId w:val="141"/>
              </w:numPr>
              <w:tabs>
                <w:tab w:val="clear" w:pos="1617"/>
              </w:tabs>
              <w:spacing w:before="0" w:after="0"/>
              <w:jc w:val="left"/>
              <w:rPr>
                <w:u w:val="single"/>
              </w:rPr>
            </w:pPr>
            <w:r>
              <w:rPr>
                <w:rFonts w:asciiTheme="minorHAnsi" w:hAnsiTheme="minorHAnsi" w:hint="cs"/>
                <w:rtl/>
              </w:rPr>
              <w:t>פיתוח פתרונות מתקדמים ל-</w:t>
            </w:r>
            <w:r>
              <w:rPr>
                <w:rFonts w:asciiTheme="minorHAnsi" w:hAnsiTheme="minorHAnsi"/>
              </w:rPr>
              <w:t xml:space="preserve">BI </w:t>
            </w:r>
            <w:r>
              <w:rPr>
                <w:rFonts w:asciiTheme="minorHAnsi" w:hAnsiTheme="minorHAnsi" w:hint="cs"/>
                <w:rtl/>
              </w:rPr>
              <w:t xml:space="preserve"> בענן </w:t>
            </w:r>
            <w:del w:id="95" w:author="anatb" w:date="2021-03-04T09:13:00Z">
              <w:r w:rsidDel="00514946">
                <w:rPr>
                  <w:rFonts w:asciiTheme="minorHAnsi" w:hAnsiTheme="minorHAnsi" w:hint="cs"/>
                  <w:rtl/>
                </w:rPr>
                <w:delText>ציבורי</w:delText>
              </w:r>
            </w:del>
          </w:p>
          <w:p w:rsidR="00E46C12" w:rsidRDefault="00E46C12" w:rsidP="00514946">
            <w:pPr>
              <w:pStyle w:val="a8"/>
              <w:numPr>
                <w:ilvl w:val="0"/>
                <w:numId w:val="141"/>
              </w:numPr>
              <w:tabs>
                <w:tab w:val="clear" w:pos="1617"/>
              </w:tabs>
              <w:spacing w:before="0" w:after="0"/>
              <w:jc w:val="left"/>
              <w:rPr>
                <w:u w:val="single"/>
              </w:rPr>
            </w:pPr>
            <w:r>
              <w:rPr>
                <w:rFonts w:asciiTheme="minorHAnsi" w:hAnsiTheme="minorHAnsi" w:hint="cs"/>
                <w:rtl/>
              </w:rPr>
              <w:t xml:space="preserve">ייעוץ </w:t>
            </w:r>
            <w:r w:rsidR="00860586">
              <w:rPr>
                <w:rFonts w:asciiTheme="minorHAnsi" w:hAnsiTheme="minorHAnsi" w:hint="cs"/>
                <w:rtl/>
              </w:rPr>
              <w:t>ופיתוח</w:t>
            </w:r>
            <w:r>
              <w:rPr>
                <w:rFonts w:asciiTheme="minorHAnsi" w:hAnsiTheme="minorHAnsi" w:hint="cs"/>
                <w:rtl/>
              </w:rPr>
              <w:t xml:space="preserve"> </w:t>
            </w:r>
            <w:r>
              <w:rPr>
                <w:rFonts w:asciiTheme="minorHAnsi" w:hAnsiTheme="minorHAnsi"/>
              </w:rPr>
              <w:t>AI/ML</w:t>
            </w:r>
            <w:r w:rsidR="00860586">
              <w:rPr>
                <w:rFonts w:asciiTheme="minorHAnsi" w:hAnsiTheme="minorHAnsi" w:hint="cs"/>
                <w:rtl/>
              </w:rPr>
              <w:t xml:space="preserve"> בענן </w:t>
            </w:r>
            <w:del w:id="96" w:author="anatb" w:date="2021-03-04T09:13:00Z">
              <w:r w:rsidR="00860586" w:rsidDel="00514946">
                <w:rPr>
                  <w:rFonts w:asciiTheme="minorHAnsi" w:hAnsiTheme="minorHAnsi" w:hint="cs"/>
                  <w:rtl/>
                </w:rPr>
                <w:delText>הציבורי</w:delText>
              </w:r>
            </w:del>
          </w:p>
          <w:p w:rsidR="00B00EE3" w:rsidRPr="00BC76DE" w:rsidRDefault="00B00EE3" w:rsidP="00860586">
            <w:pPr>
              <w:pStyle w:val="a8"/>
              <w:numPr>
                <w:ilvl w:val="0"/>
                <w:numId w:val="141"/>
              </w:numPr>
              <w:tabs>
                <w:tab w:val="clear" w:pos="1617"/>
              </w:tabs>
              <w:spacing w:before="0" w:after="0"/>
              <w:jc w:val="left"/>
              <w:rPr>
                <w:rtl/>
              </w:rPr>
            </w:pPr>
            <w:r w:rsidRPr="00BC76DE">
              <w:rPr>
                <w:rFonts w:hint="cs"/>
                <w:rtl/>
              </w:rPr>
              <w:t xml:space="preserve">פיתוח פתרונות </w:t>
            </w:r>
            <w:r w:rsidRPr="00BC76DE">
              <w:rPr>
                <w:rFonts w:asciiTheme="minorHAnsi" w:hAnsiTheme="minorHAnsi"/>
              </w:rPr>
              <w:t>GIS</w:t>
            </w:r>
          </w:p>
        </w:tc>
        <w:tc>
          <w:tcPr>
            <w:tcW w:w="3252" w:type="dxa"/>
          </w:tcPr>
          <w:p w:rsidR="00E46C12" w:rsidRPr="00F74ACB" w:rsidRDefault="00E46C12" w:rsidP="009C3E53">
            <w:pPr>
              <w:pStyle w:val="a7"/>
              <w:numPr>
                <w:ilvl w:val="0"/>
                <w:numId w:val="0"/>
              </w:numPr>
              <w:tabs>
                <w:tab w:val="clear" w:pos="1617"/>
              </w:tabs>
              <w:spacing w:before="0" w:after="0"/>
              <w:rPr>
                <w:rtl/>
              </w:rPr>
            </w:pPr>
            <w:r w:rsidRPr="00336757">
              <w:rPr>
                <w:rtl/>
              </w:rPr>
              <w:t xml:space="preserve">בין השנים </w:t>
            </w:r>
            <w:r>
              <w:rPr>
                <w:rFonts w:hint="cs"/>
                <w:rtl/>
              </w:rPr>
              <w:t>2016</w:t>
            </w:r>
            <w:r w:rsidRPr="00336757">
              <w:rPr>
                <w:rtl/>
              </w:rPr>
              <w:t>-</w:t>
            </w:r>
            <w:del w:id="97" w:author="anatb" w:date="2021-03-04T08:09:00Z">
              <w:r w:rsidDel="009C3E53">
                <w:rPr>
                  <w:rFonts w:hint="cs"/>
                  <w:rtl/>
                </w:rPr>
                <w:delText>2020</w:delText>
              </w:r>
              <w:r w:rsidRPr="00336757" w:rsidDel="009C3E53">
                <w:rPr>
                  <w:rtl/>
                </w:rPr>
                <w:delText xml:space="preserve"> </w:delText>
              </w:r>
            </w:del>
            <w:ins w:id="98" w:author="anatb" w:date="2021-03-04T08:09:00Z">
              <w:r w:rsidR="009C3E53">
                <w:rPr>
                  <w:rFonts w:hint="cs"/>
                  <w:rtl/>
                </w:rPr>
                <w:t>2021</w:t>
              </w:r>
              <w:r w:rsidR="009C3E53" w:rsidRPr="00336757">
                <w:rPr>
                  <w:rtl/>
                </w:rPr>
                <w:t xml:space="preserve"> </w:t>
              </w:r>
            </w:ins>
            <w:r w:rsidRPr="00336757">
              <w:rPr>
                <w:rtl/>
              </w:rPr>
              <w:t xml:space="preserve">המציע  ביצע </w:t>
            </w:r>
            <w:r w:rsidRPr="00336757">
              <w:rPr>
                <w:rFonts w:hint="cs"/>
                <w:rtl/>
              </w:rPr>
              <w:t xml:space="preserve">בעצמו </w:t>
            </w:r>
            <w:r>
              <w:rPr>
                <w:rFonts w:hint="cs"/>
                <w:rtl/>
              </w:rPr>
              <w:t>שני</w:t>
            </w:r>
            <w:r w:rsidRPr="00336757">
              <w:rPr>
                <w:rtl/>
              </w:rPr>
              <w:t xml:space="preserve"> (</w:t>
            </w:r>
            <w:r>
              <w:rPr>
                <w:rFonts w:hint="cs"/>
                <w:rtl/>
              </w:rPr>
              <w:t>2</w:t>
            </w:r>
            <w:r w:rsidRPr="00336757">
              <w:rPr>
                <w:rtl/>
              </w:rPr>
              <w:t>) פרויקטים, העומדים בתנאים הבאים:</w:t>
            </w:r>
          </w:p>
          <w:p w:rsidR="00E46C12" w:rsidRPr="00F74ACB" w:rsidRDefault="00E46C12" w:rsidP="005B752D">
            <w:pPr>
              <w:pStyle w:val="a7"/>
              <w:numPr>
                <w:ilvl w:val="0"/>
                <w:numId w:val="142"/>
              </w:numPr>
              <w:tabs>
                <w:tab w:val="clear" w:pos="1617"/>
              </w:tabs>
              <w:spacing w:before="0" w:after="0"/>
            </w:pPr>
            <w:r w:rsidRPr="00336757">
              <w:rPr>
                <w:rtl/>
              </w:rPr>
              <w:t xml:space="preserve">כל פרויקט נעשה עבור לקוח שונה (סה"כ </w:t>
            </w:r>
            <w:r>
              <w:rPr>
                <w:rFonts w:hint="cs"/>
                <w:rtl/>
              </w:rPr>
              <w:t>שני</w:t>
            </w:r>
            <w:r w:rsidRPr="00336757">
              <w:rPr>
                <w:rtl/>
              </w:rPr>
              <w:t xml:space="preserve"> לקוחות שונים)</w:t>
            </w:r>
            <w:r>
              <w:rPr>
                <w:rFonts w:hint="cs"/>
                <w:rtl/>
              </w:rPr>
              <w:t xml:space="preserve"> ובניהול מקצועי מלא של המציע.</w:t>
            </w:r>
          </w:p>
          <w:p w:rsidR="00E46C12" w:rsidRPr="00F74ACB" w:rsidRDefault="00E46C12" w:rsidP="005B752D">
            <w:pPr>
              <w:pStyle w:val="a7"/>
              <w:numPr>
                <w:ilvl w:val="0"/>
                <w:numId w:val="142"/>
              </w:numPr>
              <w:tabs>
                <w:tab w:val="clear" w:pos="1617"/>
              </w:tabs>
              <w:spacing w:before="0" w:after="0"/>
            </w:pPr>
            <w:r w:rsidRPr="00336757">
              <w:rPr>
                <w:rtl/>
              </w:rPr>
              <w:t xml:space="preserve">לפחות פרויקט אחד היה בהיקף שעולה על </w:t>
            </w:r>
            <w:r>
              <w:rPr>
                <w:rFonts w:hint="cs"/>
                <w:rtl/>
              </w:rPr>
              <w:t>50</w:t>
            </w:r>
            <w:r w:rsidRPr="00336757">
              <w:rPr>
                <w:rtl/>
              </w:rPr>
              <w:t>,000 ₪ (כולל מע"מ</w:t>
            </w:r>
            <w:r w:rsidRPr="00336757">
              <w:rPr>
                <w:rFonts w:hint="cs"/>
                <w:rtl/>
              </w:rPr>
              <w:t>).</w:t>
            </w:r>
          </w:p>
          <w:p w:rsidR="00E46C12" w:rsidRDefault="00E46C12" w:rsidP="005B752D">
            <w:pPr>
              <w:pStyle w:val="a7"/>
              <w:numPr>
                <w:ilvl w:val="0"/>
                <w:numId w:val="142"/>
              </w:numPr>
              <w:tabs>
                <w:tab w:val="clear" w:pos="1617"/>
              </w:tabs>
              <w:spacing w:before="0" w:after="0"/>
            </w:pPr>
            <w:r>
              <w:rPr>
                <w:rFonts w:hint="cs"/>
                <w:rtl/>
              </w:rPr>
              <w:t>ה</w:t>
            </w:r>
            <w:r w:rsidRPr="00336757">
              <w:rPr>
                <w:rtl/>
              </w:rPr>
              <w:t>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כלל </w:t>
            </w:r>
            <w:r w:rsidRPr="00336757">
              <w:rPr>
                <w:rFonts w:hint="cs"/>
                <w:rtl/>
              </w:rPr>
              <w:t>הפעילויות</w:t>
            </w:r>
            <w:r w:rsidRPr="00336757">
              <w:rPr>
                <w:rtl/>
              </w:rPr>
              <w:t xml:space="preserve"> המפורטות בנספח ג1' עבור </w:t>
            </w:r>
            <w:r w:rsidRPr="00336757">
              <w:rPr>
                <w:rFonts w:hint="cs"/>
                <w:rtl/>
              </w:rPr>
              <w:t>ההתמחות</w:t>
            </w:r>
            <w:r w:rsidRPr="00336757">
              <w:rPr>
                <w:rtl/>
              </w:rPr>
              <w:t>, אליה מוגשת ההצעה</w:t>
            </w:r>
            <w:r w:rsidRPr="00336757">
              <w:rPr>
                <w:rFonts w:hint="cs"/>
                <w:rtl/>
              </w:rPr>
              <w:t>.</w:t>
            </w:r>
          </w:p>
          <w:p w:rsidR="00E46C12" w:rsidRPr="00F74ACB" w:rsidRDefault="00E46C12" w:rsidP="005B752D">
            <w:pPr>
              <w:pStyle w:val="a7"/>
              <w:numPr>
                <w:ilvl w:val="0"/>
                <w:numId w:val="142"/>
              </w:numPr>
              <w:tabs>
                <w:tab w:val="clear" w:pos="1617"/>
              </w:tabs>
              <w:spacing w:before="0" w:after="0"/>
              <w:rPr>
                <w:rtl/>
              </w:rPr>
            </w:pPr>
            <w:r>
              <w:rPr>
                <w:rFonts w:hint="cs"/>
                <w:rtl/>
              </w:rPr>
              <w:t xml:space="preserve">לפחות אחד משני הפרוייקטים נעשה במודל תשלום בגין אבני דרך או תפוקות מוגדרות (ולא בתשלום לפי תשומות כגון: שעות עבודה), </w:t>
            </w:r>
          </w:p>
        </w:tc>
        <w:tc>
          <w:tcPr>
            <w:tcW w:w="3259" w:type="dxa"/>
          </w:tcPr>
          <w:p w:rsidR="00E46C12" w:rsidRPr="00F74ACB" w:rsidRDefault="00E46C12" w:rsidP="009C3E53">
            <w:pPr>
              <w:pStyle w:val="a7"/>
              <w:numPr>
                <w:ilvl w:val="0"/>
                <w:numId w:val="0"/>
              </w:numPr>
              <w:tabs>
                <w:tab w:val="clear" w:pos="1617"/>
              </w:tabs>
              <w:spacing w:before="0" w:after="0"/>
              <w:rPr>
                <w:rtl/>
              </w:rPr>
            </w:pPr>
            <w:r w:rsidRPr="00336757">
              <w:rPr>
                <w:rtl/>
              </w:rPr>
              <w:t xml:space="preserve">בין השנים </w:t>
            </w:r>
            <w:r>
              <w:rPr>
                <w:rFonts w:hint="cs"/>
                <w:rtl/>
              </w:rPr>
              <w:t>2016</w:t>
            </w:r>
            <w:r w:rsidRPr="00336757">
              <w:rPr>
                <w:rtl/>
              </w:rPr>
              <w:t>-</w:t>
            </w:r>
            <w:del w:id="99" w:author="anatb" w:date="2021-03-04T08:09:00Z">
              <w:r w:rsidDel="009C3E53">
                <w:rPr>
                  <w:rFonts w:hint="cs"/>
                  <w:rtl/>
                </w:rPr>
                <w:delText>2020</w:delText>
              </w:r>
              <w:r w:rsidRPr="00336757" w:rsidDel="009C3E53">
                <w:rPr>
                  <w:rtl/>
                </w:rPr>
                <w:delText xml:space="preserve"> </w:delText>
              </w:r>
            </w:del>
            <w:ins w:id="100" w:author="anatb" w:date="2021-03-04T08:09:00Z">
              <w:r w:rsidR="009C3E53">
                <w:rPr>
                  <w:rFonts w:hint="cs"/>
                  <w:rtl/>
                </w:rPr>
                <w:t>2021</w:t>
              </w:r>
              <w:r w:rsidR="009C3E53" w:rsidRPr="00336757">
                <w:rPr>
                  <w:rtl/>
                </w:rPr>
                <w:t xml:space="preserve"> </w:t>
              </w:r>
            </w:ins>
            <w:r w:rsidRPr="00336757">
              <w:rPr>
                <w:rtl/>
              </w:rPr>
              <w:t xml:space="preserve">המציע  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rsidR="00E46C12" w:rsidRPr="00F74ACB" w:rsidRDefault="00E46C12" w:rsidP="005B752D">
            <w:pPr>
              <w:pStyle w:val="a7"/>
              <w:numPr>
                <w:ilvl w:val="0"/>
                <w:numId w:val="143"/>
              </w:numPr>
              <w:tabs>
                <w:tab w:val="clear" w:pos="1617"/>
              </w:tabs>
              <w:spacing w:before="0" w:after="0"/>
            </w:pPr>
            <w:r w:rsidRPr="00336757">
              <w:rPr>
                <w:rtl/>
              </w:rPr>
              <w:t xml:space="preserve">כל פרויקט נעשה עבור לקוח שונה (סה"כ </w:t>
            </w:r>
            <w:r>
              <w:rPr>
                <w:rFonts w:hint="cs"/>
                <w:rtl/>
              </w:rPr>
              <w:t>ארבעה</w:t>
            </w:r>
            <w:r w:rsidRPr="00336757">
              <w:rPr>
                <w:rtl/>
              </w:rPr>
              <w:t xml:space="preserve"> לקוחות שונים)</w:t>
            </w:r>
            <w:r>
              <w:rPr>
                <w:rFonts w:hint="cs"/>
                <w:rtl/>
              </w:rPr>
              <w:t xml:space="preserve"> ובניהול מקצועי מלא של המציע</w:t>
            </w:r>
            <w:r w:rsidRPr="00336757">
              <w:rPr>
                <w:rtl/>
              </w:rPr>
              <w:t>.</w:t>
            </w:r>
          </w:p>
          <w:p w:rsidR="00E46C12" w:rsidRPr="00F74ACB" w:rsidRDefault="00E46C12" w:rsidP="005B752D">
            <w:pPr>
              <w:pStyle w:val="a7"/>
              <w:numPr>
                <w:ilvl w:val="0"/>
                <w:numId w:val="143"/>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rsidR="00E46C12" w:rsidRDefault="00E46C12" w:rsidP="005B752D">
            <w:pPr>
              <w:pStyle w:val="a7"/>
              <w:numPr>
                <w:ilvl w:val="0"/>
                <w:numId w:val="143"/>
              </w:numPr>
              <w:tabs>
                <w:tab w:val="clear" w:pos="1617"/>
              </w:tabs>
              <w:spacing w:before="0" w:after="0"/>
            </w:pPr>
            <w:r w:rsidRPr="00336757">
              <w:rPr>
                <w:rtl/>
              </w:rPr>
              <w:t xml:space="preserve">הפרויקטים </w:t>
            </w:r>
            <w:r>
              <w:rPr>
                <w:rFonts w:hint="cs"/>
                <w:rtl/>
              </w:rPr>
              <w:t xml:space="preserve">יחד </w:t>
            </w:r>
            <w:r w:rsidRPr="00336757">
              <w:rPr>
                <w:rtl/>
              </w:rPr>
              <w:t xml:space="preserve">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ג1' עבור </w:t>
            </w:r>
            <w:r w:rsidRPr="00336757">
              <w:rPr>
                <w:rFonts w:hint="cs"/>
                <w:rtl/>
              </w:rPr>
              <w:t>ה</w:t>
            </w:r>
            <w:r w:rsidRPr="00336757">
              <w:rPr>
                <w:rtl/>
              </w:rPr>
              <w:t>התמחות, אליה מוגשת ההצעה</w:t>
            </w:r>
            <w:r w:rsidRPr="00336757">
              <w:rPr>
                <w:rFonts w:hint="cs"/>
                <w:rtl/>
              </w:rPr>
              <w:t>.</w:t>
            </w:r>
          </w:p>
          <w:p w:rsidR="00E46C12" w:rsidRPr="00F74ACB" w:rsidRDefault="00E46C12" w:rsidP="005B752D">
            <w:pPr>
              <w:pStyle w:val="a7"/>
              <w:numPr>
                <w:ilvl w:val="0"/>
                <w:numId w:val="143"/>
              </w:numPr>
              <w:tabs>
                <w:tab w:val="clear" w:pos="1617"/>
              </w:tabs>
              <w:spacing w:before="0" w:after="0"/>
              <w:rPr>
                <w:rtl/>
              </w:rPr>
            </w:pPr>
            <w:r>
              <w:rPr>
                <w:rFonts w:hint="cs"/>
                <w:rtl/>
              </w:rPr>
              <w:t>לפחות 2 מההפרוייקטים בוצעו במודל תשלום בגין אבני דרך או תפוקות מוגדרות (ולא בתשלום לפי תשומות כגון: שעות עבודה).</w:t>
            </w:r>
          </w:p>
        </w:tc>
      </w:tr>
    </w:tbl>
    <w:p w:rsidR="008E10C0" w:rsidRPr="00D063B6" w:rsidRDefault="00E46C12" w:rsidP="00E46C12">
      <w:pPr>
        <w:pStyle w:val="a7"/>
        <w:numPr>
          <w:ilvl w:val="0"/>
          <w:numId w:val="0"/>
        </w:numPr>
        <w:tabs>
          <w:tab w:val="clear" w:pos="1617"/>
        </w:tabs>
        <w:spacing w:before="120" w:after="120"/>
        <w:ind w:left="1247"/>
        <w:rPr>
          <w:b w:val="0"/>
          <w:bCs/>
          <w:u w:val="single"/>
          <w:rtl/>
        </w:rPr>
      </w:pPr>
      <w:r w:rsidRPr="00D063B6" w:rsidDel="00E46C12">
        <w:rPr>
          <w:rFonts w:hint="eastAsia"/>
          <w:b w:val="0"/>
          <w:bCs/>
          <w:u w:val="single"/>
          <w:rtl/>
        </w:rPr>
        <w:t xml:space="preserve"> </w:t>
      </w:r>
    </w:p>
    <w:p w:rsidR="0060053E" w:rsidRDefault="0060053E" w:rsidP="003F14CF">
      <w:pPr>
        <w:pStyle w:val="a7"/>
        <w:tabs>
          <w:tab w:val="clear" w:pos="1617"/>
        </w:tabs>
        <w:spacing w:before="120" w:after="120"/>
        <w:ind w:left="1701" w:hanging="454"/>
      </w:pPr>
      <w:r w:rsidRPr="002B251D">
        <w:rPr>
          <w:rFonts w:hint="eastAsia"/>
          <w:rtl/>
        </w:rPr>
        <w:lastRenderedPageBreak/>
        <w:t>לצורך</w:t>
      </w:r>
      <w:r w:rsidRPr="002B251D">
        <w:rPr>
          <w:rtl/>
        </w:rPr>
        <w:t xml:space="preserve"> עמידה בתנאי הסף </w:t>
      </w:r>
      <w:r w:rsidR="00FD38CE">
        <w:rPr>
          <w:rFonts w:hint="cs"/>
          <w:rtl/>
        </w:rPr>
        <w:t xml:space="preserve">המקצועיים </w:t>
      </w:r>
      <w:r w:rsidRPr="002B251D">
        <w:rPr>
          <w:rtl/>
        </w:rPr>
        <w:t xml:space="preserve">המציע יכול </w:t>
      </w:r>
      <w:r w:rsidR="003F14CF">
        <w:rPr>
          <w:rFonts w:hint="cs"/>
          <w:rtl/>
        </w:rPr>
        <w:t>לפרט</w:t>
      </w:r>
      <w:r w:rsidR="006F580D" w:rsidRPr="002B251D">
        <w:rPr>
          <w:rtl/>
        </w:rPr>
        <w:t xml:space="preserve"> </w:t>
      </w:r>
      <w:r w:rsidRPr="002B251D">
        <w:rPr>
          <w:rtl/>
        </w:rPr>
        <w:t>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כל עוד ביצוע הפרויקט נעשה בניהול מקצועי של המציע</w:t>
      </w:r>
      <w:r w:rsidRPr="00D11308">
        <w:rPr>
          <w:rtl/>
        </w:rPr>
        <w:t xml:space="preserve">.  </w:t>
      </w:r>
    </w:p>
    <w:p w:rsidR="00F2637B" w:rsidRPr="006E32F4" w:rsidRDefault="00F2637B" w:rsidP="006E4CE1">
      <w:pPr>
        <w:pStyle w:val="a7"/>
        <w:tabs>
          <w:tab w:val="clear" w:pos="1617"/>
        </w:tabs>
        <w:spacing w:before="120" w:after="120"/>
        <w:ind w:left="1701" w:hanging="454"/>
      </w:pPr>
      <w:r w:rsidRPr="006E32F4">
        <w:rPr>
          <w:rFonts w:hint="eastAsia"/>
          <w:rtl/>
        </w:rPr>
        <w:t>לצורך</w:t>
      </w:r>
      <w:r w:rsidRPr="006E32F4">
        <w:rPr>
          <w:rtl/>
        </w:rPr>
        <w:t xml:space="preserve"> עמידה בתנאי הסף, </w:t>
      </w:r>
      <w:r w:rsidR="003D0B92" w:rsidRPr="006E32F4">
        <w:rPr>
          <w:rFonts w:hint="eastAsia"/>
          <w:rtl/>
        </w:rPr>
        <w:t>מועד</w:t>
      </w:r>
      <w:r w:rsidR="003D0B92" w:rsidRPr="006E32F4">
        <w:rPr>
          <w:rtl/>
        </w:rPr>
        <w:t xml:space="preserve"> ביצוע הפרויקט </w:t>
      </w:r>
      <w:r w:rsidR="007A613B" w:rsidRPr="006E32F4">
        <w:rPr>
          <w:rFonts w:hint="cs"/>
          <w:rtl/>
        </w:rPr>
        <w:t xml:space="preserve">יחשב </w:t>
      </w:r>
      <w:r w:rsidR="002213B9" w:rsidRPr="006E32F4">
        <w:rPr>
          <w:rFonts w:hint="cs"/>
          <w:rtl/>
        </w:rPr>
        <w:t>מועד השלמת הפרויקט. בפר</w:t>
      </w:r>
      <w:r w:rsidR="006E4CE1">
        <w:rPr>
          <w:rFonts w:hint="cs"/>
          <w:rtl/>
        </w:rPr>
        <w:t>וי</w:t>
      </w:r>
      <w:r w:rsidR="002213B9" w:rsidRPr="006E32F4">
        <w:rPr>
          <w:rFonts w:hint="cs"/>
          <w:rtl/>
        </w:rPr>
        <w:t>יקטים ארוכי טווח או המורכבים ממספר התמחויות מועד ביצוע הפרויקט ייחשב המועד בו</w:t>
      </w:r>
      <w:r w:rsidR="002213B9" w:rsidRPr="006E32F4">
        <w:rPr>
          <w:rtl/>
        </w:rPr>
        <w:t xml:space="preserve"> </w:t>
      </w:r>
      <w:r w:rsidR="003D0B92" w:rsidRPr="006E32F4">
        <w:rPr>
          <w:rtl/>
        </w:rPr>
        <w:t xml:space="preserve"> </w:t>
      </w:r>
      <w:r w:rsidR="002213B9" w:rsidRPr="006E32F4">
        <w:rPr>
          <w:rFonts w:hint="cs"/>
          <w:rtl/>
        </w:rPr>
        <w:t xml:space="preserve">המציע סיים את </w:t>
      </w:r>
      <w:r w:rsidR="003D0B92" w:rsidRPr="006E32F4">
        <w:rPr>
          <w:rtl/>
        </w:rPr>
        <w:t>ביצוע</w:t>
      </w:r>
      <w:r w:rsidR="00EF6F83" w:rsidRPr="006E32F4">
        <w:rPr>
          <w:rtl/>
        </w:rPr>
        <w:t xml:space="preserve"> </w:t>
      </w:r>
      <w:r w:rsidR="002213B9" w:rsidRPr="006E32F4">
        <w:rPr>
          <w:rFonts w:hint="cs"/>
          <w:rtl/>
        </w:rPr>
        <w:t>ה</w:t>
      </w:r>
      <w:r w:rsidR="00EF6F83" w:rsidRPr="006E32F4">
        <w:rPr>
          <w:rtl/>
        </w:rPr>
        <w:t>חלק</w:t>
      </w:r>
      <w:r w:rsidR="002213B9" w:rsidRPr="006E32F4">
        <w:rPr>
          <w:rFonts w:hint="cs"/>
          <w:rtl/>
        </w:rPr>
        <w:t xml:space="preserve"> הרלוונטי</w:t>
      </w:r>
      <w:r w:rsidR="00EF6F83" w:rsidRPr="006E32F4">
        <w:rPr>
          <w:rtl/>
        </w:rPr>
        <w:t xml:space="preserve"> </w:t>
      </w:r>
      <w:r w:rsidR="002213B9" w:rsidRPr="006E32F4">
        <w:rPr>
          <w:rFonts w:hint="cs"/>
          <w:rtl/>
        </w:rPr>
        <w:t xml:space="preserve"> עבור ההת</w:t>
      </w:r>
      <w:r w:rsidR="006E32F4" w:rsidRPr="006E32F4">
        <w:rPr>
          <w:rFonts w:hint="cs"/>
          <w:rtl/>
        </w:rPr>
        <w:t>מ</w:t>
      </w:r>
      <w:r w:rsidR="002213B9" w:rsidRPr="006E32F4">
        <w:rPr>
          <w:rFonts w:hint="cs"/>
          <w:rtl/>
        </w:rPr>
        <w:t xml:space="preserve">חות </w:t>
      </w:r>
      <w:r w:rsidR="006E4CE1">
        <w:rPr>
          <w:rFonts w:hint="cs"/>
          <w:rtl/>
        </w:rPr>
        <w:t>בה</w:t>
      </w:r>
      <w:r w:rsidR="002213B9" w:rsidRPr="006E32F4">
        <w:rPr>
          <w:rFonts w:hint="cs"/>
          <w:rtl/>
        </w:rPr>
        <w:t xml:space="preserve"> הוא מגיש הצעה </w:t>
      </w:r>
      <w:r w:rsidR="003D0B92" w:rsidRPr="006E32F4">
        <w:rPr>
          <w:rtl/>
        </w:rPr>
        <w:t>.</w:t>
      </w:r>
      <w:r w:rsidR="007A613B" w:rsidRPr="006E32F4">
        <w:rPr>
          <w:rFonts w:hint="cs"/>
          <w:rtl/>
        </w:rPr>
        <w:t xml:space="preserve"> לדוג', פרויקט פיתוח מערכת, אשר במסגרתו ניתנה הדרכה בהיקף של 60,000 ₪. גם אם</w:t>
      </w:r>
      <w:r w:rsidR="002213B9" w:rsidRPr="006E32F4">
        <w:rPr>
          <w:rFonts w:hint="cs"/>
          <w:rtl/>
        </w:rPr>
        <w:t xml:space="preserve"> לאחר סיום חלק ההדרכה הוחלט על המשך</w:t>
      </w:r>
      <w:r w:rsidR="007A613B" w:rsidRPr="006E32F4">
        <w:rPr>
          <w:rFonts w:hint="cs"/>
          <w:rtl/>
        </w:rPr>
        <w:t xml:space="preserve"> הפיתוח מועד סי</w:t>
      </w:r>
      <w:r w:rsidR="0089547F" w:rsidRPr="006E32F4">
        <w:rPr>
          <w:rFonts w:hint="cs"/>
          <w:rtl/>
        </w:rPr>
        <w:t>ום ביצוע ההדרכה ייחשב המועד הקוב</w:t>
      </w:r>
      <w:r w:rsidR="007A613B" w:rsidRPr="006E32F4">
        <w:rPr>
          <w:rFonts w:hint="cs"/>
          <w:rtl/>
        </w:rPr>
        <w:t>ע לצורך בחינת תנאי הסף</w:t>
      </w:r>
      <w:r w:rsidR="0089547F" w:rsidRPr="006E32F4">
        <w:rPr>
          <w:rFonts w:hint="cs"/>
          <w:rtl/>
        </w:rPr>
        <w:t xml:space="preserve"> בהתמחות</w:t>
      </w:r>
      <w:r w:rsidR="006E32F4" w:rsidRPr="006E32F4">
        <w:rPr>
          <w:rFonts w:hint="cs"/>
          <w:rtl/>
        </w:rPr>
        <w:t xml:space="preserve"> הדרכה</w:t>
      </w:r>
      <w:r w:rsidR="0089547F" w:rsidRPr="006E32F4">
        <w:rPr>
          <w:rFonts w:hint="cs"/>
          <w:rtl/>
        </w:rPr>
        <w:t xml:space="preserve"> הרלוונטית</w:t>
      </w:r>
      <w:r w:rsidR="007A613B" w:rsidRPr="006E32F4">
        <w:rPr>
          <w:rFonts w:hint="cs"/>
          <w:rtl/>
        </w:rPr>
        <w:t>.</w:t>
      </w:r>
      <w:r w:rsidR="00643087">
        <w:rPr>
          <w:rFonts w:hint="cs"/>
          <w:rtl/>
        </w:rPr>
        <w:t xml:space="preserve">  </w:t>
      </w:r>
    </w:p>
    <w:bookmarkEnd w:id="73"/>
    <w:p w:rsidR="006E32F4" w:rsidRPr="00931E8E" w:rsidRDefault="006E32F4" w:rsidP="006E32F4">
      <w:pPr>
        <w:pStyle w:val="a7"/>
        <w:tabs>
          <w:tab w:val="clear" w:pos="1617"/>
        </w:tabs>
        <w:spacing w:before="120" w:after="120"/>
        <w:ind w:left="1699" w:hanging="452"/>
      </w:pPr>
      <w:r>
        <w:rPr>
          <w:rFonts w:hint="cs"/>
          <w:rtl/>
        </w:rPr>
        <w:t>לצורך עמידה בתנאי הסף, כל לקוח נדרש להיות אישיות משפטית נפרדת, קרי, לא ניתן להציג אגפים שונים באותו ארגון כלקוחות נפרדים. לעניין לקוחות ממשלה, כל משרד ממשלתי ויחידת סמך יחשבו לקוח נפרד, אולם לא ניתן יהיה להציג ניסיון ממחלקות שונות באותו משרד או יחידת סמך.</w:t>
      </w:r>
      <w:r w:rsidRPr="0060053E">
        <w:rPr>
          <w:rtl/>
        </w:rPr>
        <w:t xml:space="preserve"> </w:t>
      </w:r>
    </w:p>
    <w:p w:rsidR="005E7CA8" w:rsidRDefault="000F40A8" w:rsidP="005E4419">
      <w:pPr>
        <w:pStyle w:val="a7"/>
        <w:tabs>
          <w:tab w:val="clear" w:pos="1617"/>
        </w:tabs>
        <w:spacing w:before="120" w:after="120"/>
        <w:ind w:left="1699" w:hanging="452"/>
      </w:pPr>
      <w:bookmarkStart w:id="101" w:name="_Ref66811573"/>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w:t>
      </w:r>
      <w:r w:rsidR="002E089A">
        <w:rPr>
          <w:rFonts w:hint="cs"/>
          <w:rtl/>
        </w:rPr>
        <w:t>א</w:t>
      </w:r>
      <w:r w:rsidRPr="0060053E">
        <w:rPr>
          <w:rFonts w:hint="eastAsia"/>
          <w:rtl/>
        </w:rPr>
        <w:t>יש</w:t>
      </w:r>
      <w:r w:rsidR="002E089A">
        <w:rPr>
          <w:rFonts w:hint="cs"/>
          <w:rtl/>
        </w:rPr>
        <w:t>י</w:t>
      </w:r>
      <w:r w:rsidRPr="0060053E">
        <w:rPr>
          <w:rFonts w:hint="eastAsia"/>
          <w:rtl/>
        </w:rPr>
        <w:t>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w:t>
      </w:r>
      <w:r w:rsidR="002E089A">
        <w:rPr>
          <w:rFonts w:hint="cs"/>
          <w:rtl/>
        </w:rPr>
        <w:t>א</w:t>
      </w:r>
      <w:r w:rsidR="005E7CA8">
        <w:rPr>
          <w:rFonts w:hint="cs"/>
          <w:rtl/>
        </w:rPr>
        <w:t>יש</w:t>
      </w:r>
      <w:r w:rsidR="002E089A">
        <w:rPr>
          <w:rFonts w:hint="cs"/>
          <w:rtl/>
        </w:rPr>
        <w:t>י</w:t>
      </w:r>
      <w:r w:rsidR="005E7CA8">
        <w:rPr>
          <w:rFonts w:hint="cs"/>
          <w:rtl/>
        </w:rPr>
        <w:t xml:space="preserve">ות משפטית </w:t>
      </w:r>
      <w:r>
        <w:rPr>
          <w:rFonts w:hint="cs"/>
          <w:rtl/>
        </w:rPr>
        <w:t>שאינה המציע עצמו,</w:t>
      </w:r>
      <w:r w:rsidR="005E7CA8">
        <w:rPr>
          <w:rFonts w:hint="cs"/>
          <w:rtl/>
        </w:rPr>
        <w:t xml:space="preserve"> לצורך עמידה בתנאי הסף המקצועיים, וזאת בכפוף למפורט להלן:</w:t>
      </w:r>
      <w:bookmarkEnd w:id="101"/>
      <w:r w:rsidR="005E7CA8">
        <w:rPr>
          <w:rFonts w:hint="cs"/>
          <w:rtl/>
        </w:rPr>
        <w:t xml:space="preserve"> </w:t>
      </w:r>
    </w:p>
    <w:p w:rsidR="005E7CA8" w:rsidRDefault="000F40A8" w:rsidP="0013030F">
      <w:pPr>
        <w:pStyle w:val="a8"/>
        <w:tabs>
          <w:tab w:val="clear" w:pos="1617"/>
        </w:tabs>
        <w:ind w:left="2833" w:hanging="1134"/>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rsidR="005E7CA8" w:rsidRDefault="00EA3439" w:rsidP="0013030F">
      <w:pPr>
        <w:pStyle w:val="a8"/>
        <w:tabs>
          <w:tab w:val="clear" w:pos="1617"/>
        </w:tabs>
        <w:ind w:left="2833" w:hanging="1134"/>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sidR="00F36F14">
        <w:rPr>
          <w:rFonts w:hint="cs"/>
          <w:rtl/>
        </w:rPr>
        <w:t xml:space="preserve"> ובכלל זה ניסיון שנצבר ע"י אותו בעל שליטה כשכיר אצל מעסיק קודם</w:t>
      </w:r>
      <w:r>
        <w:rPr>
          <w:rFonts w:hint="cs"/>
          <w:rtl/>
        </w:rPr>
        <w:t xml:space="preserve">. </w:t>
      </w:r>
    </w:p>
    <w:p w:rsidR="00566C06" w:rsidRPr="005F72C7" w:rsidRDefault="005E7CA8" w:rsidP="0013030F">
      <w:pPr>
        <w:pStyle w:val="a8"/>
        <w:tabs>
          <w:tab w:val="clear" w:pos="1617"/>
        </w:tabs>
        <w:ind w:left="2833" w:hanging="1134"/>
      </w:pPr>
      <w:r w:rsidRPr="00643087">
        <w:rPr>
          <w:rFonts w:hint="cs"/>
          <w:rtl/>
        </w:rPr>
        <w:t>ב</w:t>
      </w:r>
      <w:r w:rsidRPr="00A84C4A">
        <w:rPr>
          <w:rtl/>
        </w:rPr>
        <w:t>פרוייקטים שבוצעו על יד</w:t>
      </w:r>
      <w:r w:rsidRPr="006101D1">
        <w:rPr>
          <w:rFonts w:hint="cs"/>
          <w:rtl/>
        </w:rPr>
        <w:t xml:space="preserve">י המציע בתור קבלן משנה, כל עוד ביצוע הפרויקט נעשה בניהול מקצועי של המציע. </w:t>
      </w:r>
    </w:p>
    <w:p w:rsidR="00DE111E" w:rsidRPr="00DE111E" w:rsidRDefault="006E32F4" w:rsidP="0013030F">
      <w:pPr>
        <w:pStyle w:val="a8"/>
        <w:tabs>
          <w:tab w:val="clear" w:pos="1617"/>
        </w:tabs>
        <w:ind w:left="2833" w:hanging="1134"/>
      </w:pPr>
      <w:r>
        <w:rPr>
          <w:rFonts w:hint="cs"/>
          <w:rtl/>
        </w:rPr>
        <w:t xml:space="preserve">במקרה בו </w:t>
      </w:r>
      <w:r w:rsidR="00DE111E">
        <w:rPr>
          <w:rFonts w:hint="cs"/>
          <w:rtl/>
        </w:rPr>
        <w:t>בעל</w:t>
      </w:r>
      <w:r w:rsidR="0089547F">
        <w:rPr>
          <w:rFonts w:hint="cs"/>
          <w:rtl/>
        </w:rPr>
        <w:t>ת</w:t>
      </w:r>
      <w:r w:rsidR="00DE111E">
        <w:rPr>
          <w:rFonts w:hint="cs"/>
          <w:rtl/>
        </w:rPr>
        <w:t xml:space="preserve"> הניסיון הי</w:t>
      </w:r>
      <w:r w:rsidR="0089547F">
        <w:rPr>
          <w:rFonts w:hint="cs"/>
          <w:rtl/>
        </w:rPr>
        <w:t>א</w:t>
      </w:r>
      <w:r w:rsidR="00DE111E">
        <w:rPr>
          <w:rFonts w:hint="cs"/>
          <w:rtl/>
        </w:rPr>
        <w:t xml:space="preserve"> חברת בת בבעלות 100% של המציע.</w:t>
      </w:r>
    </w:p>
    <w:p w:rsidR="00180F48" w:rsidRDefault="00EA3439" w:rsidP="005E4419">
      <w:pPr>
        <w:pStyle w:val="a7"/>
        <w:tabs>
          <w:tab w:val="clear" w:pos="1617"/>
        </w:tabs>
        <w:spacing w:before="120" w:after="120"/>
        <w:ind w:left="1699" w:hanging="452"/>
      </w:pPr>
      <w:bookmarkStart w:id="102" w:name="_Ref66811583"/>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sidR="00DD6994">
        <w:rPr>
          <w:rFonts w:hint="cs"/>
          <w:rtl/>
        </w:rPr>
        <w:t>ה</w:t>
      </w:r>
      <w:r w:rsidR="002E089A">
        <w:rPr>
          <w:rFonts w:hint="cs"/>
          <w:rtl/>
        </w:rPr>
        <w:t>א</w:t>
      </w:r>
      <w:r w:rsidR="00DD6994">
        <w:rPr>
          <w:rFonts w:hint="cs"/>
          <w:rtl/>
        </w:rPr>
        <w:t>יש</w:t>
      </w:r>
      <w:r w:rsidR="002E089A">
        <w:rPr>
          <w:rFonts w:hint="cs"/>
          <w:rtl/>
        </w:rPr>
        <w:t>י</w:t>
      </w:r>
      <w:r w:rsidR="00DD6994">
        <w:rPr>
          <w:rFonts w:hint="cs"/>
          <w:rtl/>
        </w:rPr>
        <w:t>ות המשפטית</w:t>
      </w:r>
      <w:r w:rsidR="00FA2FBC" w:rsidRPr="0060053E">
        <w:rPr>
          <w:rtl/>
        </w:rPr>
        <w:t xml:space="preserve"> בה התקיימה הפעילות לפני השינוי הארגוני.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w:t>
      </w:r>
      <w:bookmarkEnd w:id="102"/>
    </w:p>
    <w:p w:rsidR="0093778D" w:rsidRDefault="0093778D" w:rsidP="00180F48">
      <w:pPr>
        <w:pStyle w:val="a4"/>
        <w:numPr>
          <w:ilvl w:val="0"/>
          <w:numId w:val="0"/>
        </w:numPr>
        <w:spacing w:before="120"/>
        <w:ind w:left="432" w:hanging="72"/>
        <w:jc w:val="left"/>
        <w:outlineLvl w:val="1"/>
        <w:rPr>
          <w:ins w:id="103" w:author="anatb" w:date="2021-03-17T10:46:00Z"/>
          <w:rFonts w:asciiTheme="minorHAnsi" w:hAnsiTheme="minorHAnsi"/>
          <w:rtl/>
        </w:rPr>
      </w:pPr>
    </w:p>
    <w:p w:rsidR="0067459F" w:rsidRPr="0067459F" w:rsidRDefault="005E3145" w:rsidP="0067459F">
      <w:pPr>
        <w:pStyle w:val="a7"/>
        <w:tabs>
          <w:tab w:val="clear" w:pos="1617"/>
        </w:tabs>
        <w:spacing w:before="120" w:after="120"/>
        <w:ind w:left="1699" w:hanging="452"/>
        <w:rPr>
          <w:rPrChange w:id="104" w:author="anatb" w:date="2021-03-17T10:49:00Z">
            <w:rPr>
              <w:rFonts w:asciiTheme="minorHAnsi" w:hAnsiTheme="minorHAnsi"/>
            </w:rPr>
          </w:rPrChange>
        </w:rPr>
        <w:sectPr w:rsidR="0067459F" w:rsidRPr="0067459F" w:rsidSect="004B6E0F">
          <w:pgSz w:w="11906" w:h="16838" w:code="9"/>
          <w:pgMar w:top="1616" w:right="1418" w:bottom="1440" w:left="1134" w:header="709" w:footer="709" w:gutter="0"/>
          <w:cols w:space="708"/>
          <w:titlePg/>
          <w:bidi/>
          <w:rtlGutter/>
          <w:docGrid w:linePitch="360"/>
        </w:sectPr>
        <w:pPrChange w:id="105" w:author="anatb" w:date="2021-03-17T10:49:00Z">
          <w:pPr>
            <w:pStyle w:val="a4"/>
            <w:numPr>
              <w:numId w:val="0"/>
            </w:numPr>
            <w:spacing w:before="120"/>
            <w:ind w:left="432" w:firstLine="0"/>
            <w:jc w:val="left"/>
            <w:outlineLvl w:val="1"/>
          </w:pPr>
        </w:pPrChange>
      </w:pPr>
      <w:ins w:id="106" w:author="anatb" w:date="2021-03-17T10:46:00Z">
        <w:r w:rsidRPr="005E3145">
          <w:rPr>
            <w:rFonts w:hint="eastAsia"/>
            <w:rtl/>
            <w:rPrChange w:id="107" w:author="anatb" w:date="2021-03-17T10:49:00Z">
              <w:rPr>
                <w:rFonts w:asciiTheme="minorHAnsi" w:hAnsiTheme="minorHAnsi" w:hint="eastAsia"/>
                <w:rtl/>
              </w:rPr>
            </w:rPrChange>
          </w:rPr>
          <w:t>לצורך</w:t>
        </w:r>
        <w:r w:rsidRPr="005E3145">
          <w:rPr>
            <w:rtl/>
            <w:rPrChange w:id="108" w:author="anatb" w:date="2021-03-17T10:49:00Z">
              <w:rPr>
                <w:rFonts w:asciiTheme="minorHAnsi" w:hAnsiTheme="minorHAnsi"/>
                <w:rtl/>
              </w:rPr>
            </w:rPrChange>
          </w:rPr>
          <w:t xml:space="preserve"> </w:t>
        </w:r>
        <w:r w:rsidRPr="005E3145">
          <w:rPr>
            <w:rFonts w:hint="eastAsia"/>
            <w:rtl/>
            <w:rPrChange w:id="109" w:author="anatb" w:date="2021-03-17T10:49:00Z">
              <w:rPr>
                <w:rFonts w:asciiTheme="minorHAnsi" w:hAnsiTheme="minorHAnsi" w:hint="eastAsia"/>
                <w:rtl/>
              </w:rPr>
            </w:rPrChange>
          </w:rPr>
          <w:t>עמידה</w:t>
        </w:r>
        <w:r w:rsidRPr="005E3145">
          <w:rPr>
            <w:rtl/>
            <w:rPrChange w:id="110" w:author="anatb" w:date="2021-03-17T10:49:00Z">
              <w:rPr>
                <w:rFonts w:asciiTheme="minorHAnsi" w:hAnsiTheme="minorHAnsi"/>
                <w:rtl/>
              </w:rPr>
            </w:rPrChange>
          </w:rPr>
          <w:t xml:space="preserve"> </w:t>
        </w:r>
        <w:r w:rsidRPr="005E3145">
          <w:rPr>
            <w:rFonts w:hint="eastAsia"/>
            <w:rtl/>
            <w:rPrChange w:id="111" w:author="anatb" w:date="2021-03-17T10:49:00Z">
              <w:rPr>
                <w:rFonts w:asciiTheme="minorHAnsi" w:hAnsiTheme="minorHAnsi" w:hint="eastAsia"/>
                <w:rtl/>
              </w:rPr>
            </w:rPrChange>
          </w:rPr>
          <w:t>בתנאי</w:t>
        </w:r>
        <w:r w:rsidRPr="005E3145">
          <w:rPr>
            <w:rtl/>
            <w:rPrChange w:id="112" w:author="anatb" w:date="2021-03-17T10:49:00Z">
              <w:rPr>
                <w:rFonts w:asciiTheme="minorHAnsi" w:hAnsiTheme="minorHAnsi"/>
                <w:rtl/>
              </w:rPr>
            </w:rPrChange>
          </w:rPr>
          <w:t xml:space="preserve"> </w:t>
        </w:r>
        <w:r w:rsidRPr="005E3145">
          <w:rPr>
            <w:rFonts w:hint="eastAsia"/>
            <w:rtl/>
            <w:rPrChange w:id="113" w:author="anatb" w:date="2021-03-17T10:49:00Z">
              <w:rPr>
                <w:rFonts w:asciiTheme="minorHAnsi" w:hAnsiTheme="minorHAnsi" w:hint="eastAsia"/>
                <w:rtl/>
              </w:rPr>
            </w:rPrChange>
          </w:rPr>
          <w:t>הסף</w:t>
        </w:r>
        <w:r w:rsidRPr="005E3145">
          <w:rPr>
            <w:rtl/>
            <w:rPrChange w:id="114" w:author="anatb" w:date="2021-03-17T10:49:00Z">
              <w:rPr>
                <w:rFonts w:asciiTheme="minorHAnsi" w:hAnsiTheme="minorHAnsi"/>
                <w:rtl/>
              </w:rPr>
            </w:rPrChange>
          </w:rPr>
          <w:t xml:space="preserve"> </w:t>
        </w:r>
        <w:r w:rsidRPr="005E3145">
          <w:rPr>
            <w:rFonts w:hint="eastAsia"/>
            <w:rtl/>
            <w:rPrChange w:id="115" w:author="anatb" w:date="2021-03-17T10:49:00Z">
              <w:rPr>
                <w:rFonts w:asciiTheme="minorHAnsi" w:hAnsiTheme="minorHAnsi" w:hint="eastAsia"/>
                <w:rtl/>
              </w:rPr>
            </w:rPrChange>
          </w:rPr>
          <w:t>הדרישה</w:t>
        </w:r>
        <w:r w:rsidRPr="005E3145">
          <w:rPr>
            <w:rtl/>
            <w:rPrChange w:id="116" w:author="anatb" w:date="2021-03-17T10:49:00Z">
              <w:rPr>
                <w:rFonts w:asciiTheme="minorHAnsi" w:hAnsiTheme="minorHAnsi"/>
                <w:rtl/>
              </w:rPr>
            </w:rPrChange>
          </w:rPr>
          <w:t xml:space="preserve"> </w:t>
        </w:r>
        <w:r w:rsidRPr="005E3145">
          <w:rPr>
            <w:rFonts w:hint="eastAsia"/>
            <w:rtl/>
            <w:rPrChange w:id="117" w:author="anatb" w:date="2021-03-17T10:49:00Z">
              <w:rPr>
                <w:rFonts w:asciiTheme="minorHAnsi" w:hAnsiTheme="minorHAnsi" w:hint="eastAsia"/>
                <w:rtl/>
              </w:rPr>
            </w:rPrChange>
          </w:rPr>
          <w:t>ל</w:t>
        </w:r>
        <w:r w:rsidRPr="005E3145">
          <w:rPr>
            <w:rtl/>
            <w:rPrChange w:id="118" w:author="anatb" w:date="2021-03-17T10:49:00Z">
              <w:rPr>
                <w:rFonts w:asciiTheme="minorHAnsi" w:hAnsiTheme="minorHAnsi"/>
                <w:rtl/>
              </w:rPr>
            </w:rPrChange>
          </w:rPr>
          <w:t>"</w:t>
        </w:r>
        <w:r w:rsidRPr="005E3145">
          <w:rPr>
            <w:rFonts w:hint="eastAsia"/>
            <w:rtl/>
            <w:rPrChange w:id="119" w:author="anatb" w:date="2021-03-17T10:49:00Z">
              <w:rPr>
                <w:rFonts w:asciiTheme="minorHAnsi" w:hAnsiTheme="minorHAnsi" w:hint="eastAsia"/>
                <w:rtl/>
              </w:rPr>
            </w:rPrChange>
          </w:rPr>
          <w:t>הסמכה</w:t>
        </w:r>
        <w:r w:rsidRPr="005E3145">
          <w:rPr>
            <w:rtl/>
            <w:rPrChange w:id="120" w:author="anatb" w:date="2021-03-17T10:49:00Z">
              <w:rPr>
                <w:rFonts w:asciiTheme="minorHAnsi" w:hAnsiTheme="minorHAnsi"/>
                <w:rtl/>
              </w:rPr>
            </w:rPrChange>
          </w:rPr>
          <w:t xml:space="preserve"> </w:t>
        </w:r>
        <w:r w:rsidRPr="005E3145">
          <w:rPr>
            <w:rFonts w:hint="eastAsia"/>
            <w:rtl/>
            <w:rPrChange w:id="121" w:author="anatb" w:date="2021-03-17T10:49:00Z">
              <w:rPr>
                <w:rFonts w:asciiTheme="minorHAnsi" w:hAnsiTheme="minorHAnsi" w:hint="eastAsia"/>
                <w:rtl/>
              </w:rPr>
            </w:rPrChange>
          </w:rPr>
          <w:t>לתחומי</w:t>
        </w:r>
        <w:r w:rsidRPr="005E3145">
          <w:rPr>
            <w:rtl/>
            <w:rPrChange w:id="122" w:author="anatb" w:date="2021-03-17T10:49:00Z">
              <w:rPr>
                <w:rFonts w:asciiTheme="minorHAnsi" w:hAnsiTheme="minorHAnsi"/>
                <w:rtl/>
              </w:rPr>
            </w:rPrChange>
          </w:rPr>
          <w:t xml:space="preserve"> </w:t>
        </w:r>
        <w:r w:rsidRPr="005E3145">
          <w:rPr>
            <w:rFonts w:hint="eastAsia"/>
            <w:rtl/>
            <w:rPrChange w:id="123" w:author="anatb" w:date="2021-03-17T10:49:00Z">
              <w:rPr>
                <w:rFonts w:asciiTheme="minorHAnsi" w:hAnsiTheme="minorHAnsi" w:hint="eastAsia"/>
                <w:rtl/>
              </w:rPr>
            </w:rPrChange>
          </w:rPr>
          <w:t>מודרניזציה</w:t>
        </w:r>
        <w:r w:rsidRPr="005E3145">
          <w:rPr>
            <w:rtl/>
            <w:rPrChange w:id="124" w:author="anatb" w:date="2021-03-17T10:49:00Z">
              <w:rPr>
                <w:rFonts w:asciiTheme="minorHAnsi" w:hAnsiTheme="minorHAnsi"/>
                <w:rtl/>
              </w:rPr>
            </w:rPrChange>
          </w:rPr>
          <w:t xml:space="preserve"> </w:t>
        </w:r>
        <w:r w:rsidRPr="005E3145">
          <w:rPr>
            <w:rFonts w:hint="eastAsia"/>
            <w:rtl/>
            <w:rPrChange w:id="125" w:author="anatb" w:date="2021-03-17T10:49:00Z">
              <w:rPr>
                <w:rFonts w:asciiTheme="minorHAnsi" w:hAnsiTheme="minorHAnsi" w:hint="eastAsia"/>
                <w:rtl/>
              </w:rPr>
            </w:rPrChange>
          </w:rPr>
          <w:t>והגירה</w:t>
        </w:r>
        <w:r w:rsidRPr="005E3145">
          <w:rPr>
            <w:rtl/>
            <w:rPrChange w:id="126" w:author="anatb" w:date="2021-03-17T10:49:00Z">
              <w:rPr>
                <w:rFonts w:asciiTheme="minorHAnsi" w:hAnsiTheme="minorHAnsi"/>
                <w:rtl/>
              </w:rPr>
            </w:rPrChange>
          </w:rPr>
          <w:t xml:space="preserve"> </w:t>
        </w:r>
        <w:r w:rsidRPr="005E3145">
          <w:rPr>
            <w:rFonts w:hint="eastAsia"/>
            <w:rtl/>
            <w:rPrChange w:id="127" w:author="anatb" w:date="2021-03-17T10:49:00Z">
              <w:rPr>
                <w:rFonts w:asciiTheme="minorHAnsi" w:hAnsiTheme="minorHAnsi" w:hint="eastAsia"/>
                <w:rtl/>
              </w:rPr>
            </w:rPrChange>
          </w:rPr>
          <w:t>לענן</w:t>
        </w:r>
        <w:r w:rsidRPr="005E3145">
          <w:rPr>
            <w:rtl/>
            <w:rPrChange w:id="128" w:author="anatb" w:date="2021-03-17T10:49:00Z">
              <w:rPr>
                <w:rFonts w:asciiTheme="minorHAnsi" w:hAnsiTheme="minorHAnsi"/>
                <w:rtl/>
              </w:rPr>
            </w:rPrChange>
          </w:rPr>
          <w:t xml:space="preserve"> </w:t>
        </w:r>
        <w:r w:rsidRPr="005E3145">
          <w:rPr>
            <w:rFonts w:hint="eastAsia"/>
            <w:rtl/>
            <w:rPrChange w:id="129" w:author="anatb" w:date="2021-03-17T10:49:00Z">
              <w:rPr>
                <w:rFonts w:asciiTheme="minorHAnsi" w:hAnsiTheme="minorHAnsi" w:hint="eastAsia"/>
                <w:rtl/>
              </w:rPr>
            </w:rPrChange>
          </w:rPr>
          <w:t>מטעם</w:t>
        </w:r>
        <w:r w:rsidRPr="005E3145">
          <w:rPr>
            <w:rtl/>
            <w:rPrChange w:id="130" w:author="anatb" w:date="2021-03-17T10:49:00Z">
              <w:rPr>
                <w:rFonts w:asciiTheme="minorHAnsi" w:hAnsiTheme="minorHAnsi"/>
                <w:rtl/>
              </w:rPr>
            </w:rPrChange>
          </w:rPr>
          <w:t xml:space="preserve"> </w:t>
        </w:r>
        <w:r w:rsidRPr="005E3145">
          <w:rPr>
            <w:rFonts w:hint="eastAsia"/>
            <w:rtl/>
            <w:rPrChange w:id="131" w:author="anatb" w:date="2021-03-17T10:49:00Z">
              <w:rPr>
                <w:rFonts w:asciiTheme="minorHAnsi" w:hAnsiTheme="minorHAnsi" w:hint="eastAsia"/>
                <w:rtl/>
              </w:rPr>
            </w:rPrChange>
          </w:rPr>
          <w:t>ספק</w:t>
        </w:r>
        <w:r w:rsidRPr="005E3145">
          <w:rPr>
            <w:rtl/>
            <w:rPrChange w:id="132" w:author="anatb" w:date="2021-03-17T10:49:00Z">
              <w:rPr>
                <w:rFonts w:asciiTheme="minorHAnsi" w:hAnsiTheme="minorHAnsi"/>
                <w:rtl/>
              </w:rPr>
            </w:rPrChange>
          </w:rPr>
          <w:t xml:space="preserve"> </w:t>
        </w:r>
        <w:r w:rsidRPr="005E3145">
          <w:rPr>
            <w:rFonts w:hint="eastAsia"/>
            <w:rtl/>
            <w:rPrChange w:id="133" w:author="anatb" w:date="2021-03-17T10:49:00Z">
              <w:rPr>
                <w:rFonts w:asciiTheme="minorHAnsi" w:hAnsiTheme="minorHAnsi" w:hint="eastAsia"/>
                <w:rtl/>
              </w:rPr>
            </w:rPrChange>
          </w:rPr>
          <w:t>תשתית</w:t>
        </w:r>
        <w:r w:rsidRPr="005E3145">
          <w:rPr>
            <w:rtl/>
            <w:rPrChange w:id="134" w:author="anatb" w:date="2021-03-17T10:49:00Z">
              <w:rPr>
                <w:rFonts w:asciiTheme="minorHAnsi" w:hAnsiTheme="minorHAnsi"/>
                <w:rtl/>
              </w:rPr>
            </w:rPrChange>
          </w:rPr>
          <w:t xml:space="preserve"> </w:t>
        </w:r>
        <w:r w:rsidRPr="005E3145">
          <w:rPr>
            <w:rFonts w:hint="eastAsia"/>
            <w:rtl/>
            <w:rPrChange w:id="135" w:author="anatb" w:date="2021-03-17T10:49:00Z">
              <w:rPr>
                <w:rFonts w:asciiTheme="minorHAnsi" w:hAnsiTheme="minorHAnsi" w:hint="eastAsia"/>
                <w:rtl/>
              </w:rPr>
            </w:rPrChange>
          </w:rPr>
          <w:t>הענן</w:t>
        </w:r>
      </w:ins>
      <w:ins w:id="136" w:author="anatb" w:date="2021-03-17T10:47:00Z">
        <w:r w:rsidRPr="005E3145">
          <w:rPr>
            <w:rtl/>
            <w:rPrChange w:id="137" w:author="anatb" w:date="2021-03-17T10:49:00Z">
              <w:rPr>
                <w:rFonts w:asciiTheme="minorHAnsi" w:hAnsiTheme="minorHAnsi"/>
                <w:rtl/>
              </w:rPr>
            </w:rPrChange>
          </w:rPr>
          <w:t xml:space="preserve">" </w:t>
        </w:r>
        <w:r w:rsidRPr="005E3145">
          <w:rPr>
            <w:rFonts w:hint="eastAsia"/>
            <w:rtl/>
            <w:rPrChange w:id="138" w:author="anatb" w:date="2021-03-17T10:49:00Z">
              <w:rPr>
                <w:rFonts w:asciiTheme="minorHAnsi" w:hAnsiTheme="minorHAnsi" w:hint="eastAsia"/>
                <w:rtl/>
              </w:rPr>
            </w:rPrChange>
          </w:rPr>
          <w:t>תיחשב</w:t>
        </w:r>
      </w:ins>
      <w:ins w:id="139" w:author="anatb" w:date="2021-03-17T10:48:00Z">
        <w:r w:rsidRPr="005E3145">
          <w:rPr>
            <w:rtl/>
            <w:rPrChange w:id="140" w:author="anatb" w:date="2021-03-17T10:49:00Z">
              <w:rPr>
                <w:rFonts w:asciiTheme="minorHAnsi" w:hAnsiTheme="minorHAnsi"/>
                <w:rtl/>
              </w:rPr>
            </w:rPrChange>
          </w:rPr>
          <w:t xml:space="preserve"> </w:t>
        </w:r>
        <w:r w:rsidRPr="005E3145">
          <w:rPr>
            <w:rFonts w:hint="eastAsia"/>
            <w:rtl/>
            <w:rPrChange w:id="141" w:author="anatb" w:date="2021-03-17T10:49:00Z">
              <w:rPr>
                <w:rFonts w:asciiTheme="minorHAnsi" w:hAnsiTheme="minorHAnsi" w:hint="eastAsia"/>
                <w:rtl/>
              </w:rPr>
            </w:rPrChange>
          </w:rPr>
          <w:t>הזמכה</w:t>
        </w:r>
        <w:r w:rsidRPr="005E3145">
          <w:rPr>
            <w:rtl/>
            <w:rPrChange w:id="142" w:author="anatb" w:date="2021-03-17T10:49:00Z">
              <w:rPr>
                <w:rFonts w:asciiTheme="minorHAnsi" w:hAnsiTheme="minorHAnsi"/>
                <w:rtl/>
              </w:rPr>
            </w:rPrChange>
          </w:rPr>
          <w:t xml:space="preserve"> </w:t>
        </w:r>
        <w:r w:rsidRPr="005E3145">
          <w:rPr>
            <w:rFonts w:hint="eastAsia"/>
            <w:rtl/>
            <w:rPrChange w:id="143" w:author="anatb" w:date="2021-03-17T10:49:00Z">
              <w:rPr>
                <w:rFonts w:asciiTheme="minorHAnsi" w:hAnsiTheme="minorHAnsi" w:hint="eastAsia"/>
                <w:rtl/>
              </w:rPr>
            </w:rPrChange>
          </w:rPr>
          <w:t>רשמית</w:t>
        </w:r>
        <w:r w:rsidRPr="005E3145">
          <w:rPr>
            <w:rtl/>
            <w:rPrChange w:id="144" w:author="anatb" w:date="2021-03-17T10:49:00Z">
              <w:rPr>
                <w:rFonts w:asciiTheme="minorHAnsi" w:hAnsiTheme="minorHAnsi"/>
                <w:rtl/>
              </w:rPr>
            </w:rPrChange>
          </w:rPr>
          <w:t xml:space="preserve"> </w:t>
        </w:r>
        <w:r w:rsidRPr="005E3145">
          <w:rPr>
            <w:rFonts w:hint="eastAsia"/>
            <w:rtl/>
            <w:rPrChange w:id="145" w:author="anatb" w:date="2021-03-17T10:49:00Z">
              <w:rPr>
                <w:rFonts w:asciiTheme="minorHAnsi" w:hAnsiTheme="minorHAnsi" w:hint="eastAsia"/>
                <w:rtl/>
              </w:rPr>
            </w:rPrChange>
          </w:rPr>
          <w:t>שניתננה</w:t>
        </w:r>
        <w:r w:rsidRPr="005E3145">
          <w:rPr>
            <w:rtl/>
            <w:rPrChange w:id="146" w:author="anatb" w:date="2021-03-17T10:49:00Z">
              <w:rPr>
                <w:rFonts w:asciiTheme="minorHAnsi" w:hAnsiTheme="minorHAnsi"/>
                <w:rtl/>
              </w:rPr>
            </w:rPrChange>
          </w:rPr>
          <w:t xml:space="preserve"> </w:t>
        </w:r>
        <w:r w:rsidRPr="005E3145">
          <w:rPr>
            <w:rFonts w:hint="eastAsia"/>
            <w:rtl/>
            <w:rPrChange w:id="147" w:author="anatb" w:date="2021-03-17T10:49:00Z">
              <w:rPr>
                <w:rFonts w:asciiTheme="minorHAnsi" w:hAnsiTheme="minorHAnsi" w:hint="eastAsia"/>
                <w:rtl/>
              </w:rPr>
            </w:rPrChange>
          </w:rPr>
          <w:t>מטעם</w:t>
        </w:r>
        <w:r w:rsidRPr="005E3145">
          <w:rPr>
            <w:rtl/>
            <w:rPrChange w:id="148" w:author="anatb" w:date="2021-03-17T10:49:00Z">
              <w:rPr>
                <w:rFonts w:asciiTheme="minorHAnsi" w:hAnsiTheme="minorHAnsi"/>
                <w:rtl/>
              </w:rPr>
            </w:rPrChange>
          </w:rPr>
          <w:t xml:space="preserve"> </w:t>
        </w:r>
        <w:r w:rsidRPr="005E3145">
          <w:rPr>
            <w:rFonts w:hint="eastAsia"/>
            <w:rtl/>
            <w:rPrChange w:id="149" w:author="anatb" w:date="2021-03-17T10:49:00Z">
              <w:rPr>
                <w:rFonts w:asciiTheme="minorHAnsi" w:hAnsiTheme="minorHAnsi" w:hint="eastAsia"/>
                <w:rtl/>
              </w:rPr>
            </w:rPrChange>
          </w:rPr>
          <w:t>ספק</w:t>
        </w:r>
        <w:r w:rsidRPr="005E3145">
          <w:rPr>
            <w:rtl/>
            <w:rPrChange w:id="150" w:author="anatb" w:date="2021-03-17T10:49:00Z">
              <w:rPr>
                <w:rFonts w:asciiTheme="minorHAnsi" w:hAnsiTheme="minorHAnsi"/>
                <w:rtl/>
              </w:rPr>
            </w:rPrChange>
          </w:rPr>
          <w:t xml:space="preserve"> </w:t>
        </w:r>
        <w:r w:rsidRPr="005E3145">
          <w:rPr>
            <w:rFonts w:hint="eastAsia"/>
            <w:rtl/>
            <w:rPrChange w:id="151" w:author="anatb" w:date="2021-03-17T10:49:00Z">
              <w:rPr>
                <w:rFonts w:asciiTheme="minorHAnsi" w:hAnsiTheme="minorHAnsi" w:hint="eastAsia"/>
                <w:rtl/>
              </w:rPr>
            </w:rPrChange>
          </w:rPr>
          <w:t>תשתית</w:t>
        </w:r>
        <w:r w:rsidRPr="005E3145">
          <w:rPr>
            <w:rtl/>
            <w:rPrChange w:id="152" w:author="anatb" w:date="2021-03-17T10:49:00Z">
              <w:rPr>
                <w:rFonts w:asciiTheme="minorHAnsi" w:hAnsiTheme="minorHAnsi"/>
                <w:rtl/>
              </w:rPr>
            </w:rPrChange>
          </w:rPr>
          <w:t xml:space="preserve"> </w:t>
        </w:r>
        <w:r w:rsidRPr="005E3145">
          <w:rPr>
            <w:rFonts w:hint="eastAsia"/>
            <w:rtl/>
            <w:rPrChange w:id="153" w:author="anatb" w:date="2021-03-17T10:49:00Z">
              <w:rPr>
                <w:rFonts w:asciiTheme="minorHAnsi" w:hAnsiTheme="minorHAnsi" w:hint="eastAsia"/>
                <w:rtl/>
              </w:rPr>
            </w:rPrChange>
          </w:rPr>
          <w:t>הענן</w:t>
        </w:r>
        <w:r w:rsidRPr="005E3145">
          <w:rPr>
            <w:rtl/>
            <w:rPrChange w:id="154" w:author="anatb" w:date="2021-03-17T10:49:00Z">
              <w:rPr>
                <w:rFonts w:asciiTheme="minorHAnsi" w:hAnsiTheme="minorHAnsi"/>
                <w:rtl/>
              </w:rPr>
            </w:rPrChange>
          </w:rPr>
          <w:t xml:space="preserve"> </w:t>
        </w:r>
        <w:r w:rsidRPr="005E3145">
          <w:rPr>
            <w:rFonts w:hint="eastAsia"/>
            <w:rtl/>
            <w:rPrChange w:id="155" w:author="anatb" w:date="2021-03-17T10:49:00Z">
              <w:rPr>
                <w:rFonts w:asciiTheme="minorHAnsi" w:hAnsiTheme="minorHAnsi" w:hint="eastAsia"/>
                <w:rtl/>
              </w:rPr>
            </w:rPrChange>
          </w:rPr>
          <w:t>לביצוע</w:t>
        </w:r>
        <w:r w:rsidRPr="005E3145">
          <w:rPr>
            <w:rtl/>
            <w:rPrChange w:id="156" w:author="anatb" w:date="2021-03-17T10:49:00Z">
              <w:rPr>
                <w:rFonts w:asciiTheme="minorHAnsi" w:hAnsiTheme="minorHAnsi"/>
                <w:rtl/>
              </w:rPr>
            </w:rPrChange>
          </w:rPr>
          <w:t xml:space="preserve"> </w:t>
        </w:r>
        <w:r w:rsidRPr="005E3145">
          <w:rPr>
            <w:rFonts w:hint="eastAsia"/>
            <w:rtl/>
            <w:rPrChange w:id="157" w:author="anatb" w:date="2021-03-17T10:49:00Z">
              <w:rPr>
                <w:rFonts w:asciiTheme="minorHAnsi" w:hAnsiTheme="minorHAnsi" w:hint="eastAsia"/>
                <w:rtl/>
              </w:rPr>
            </w:rPrChange>
          </w:rPr>
          <w:t>הפעילויות</w:t>
        </w:r>
        <w:r w:rsidRPr="005E3145">
          <w:rPr>
            <w:rtl/>
            <w:rPrChange w:id="158" w:author="anatb" w:date="2021-03-17T10:49:00Z">
              <w:rPr>
                <w:rFonts w:asciiTheme="minorHAnsi" w:hAnsiTheme="minorHAnsi"/>
                <w:rtl/>
              </w:rPr>
            </w:rPrChange>
          </w:rPr>
          <w:t xml:space="preserve"> </w:t>
        </w:r>
        <w:r w:rsidRPr="005E3145">
          <w:rPr>
            <w:rFonts w:hint="eastAsia"/>
            <w:rtl/>
            <w:rPrChange w:id="159" w:author="anatb" w:date="2021-03-17T10:49:00Z">
              <w:rPr>
                <w:rFonts w:asciiTheme="minorHAnsi" w:hAnsiTheme="minorHAnsi" w:hint="eastAsia"/>
                <w:rtl/>
              </w:rPr>
            </w:rPrChange>
          </w:rPr>
          <w:t>המפורטות</w:t>
        </w:r>
        <w:r w:rsidRPr="005E3145">
          <w:rPr>
            <w:rtl/>
            <w:rPrChange w:id="160" w:author="anatb" w:date="2021-03-17T10:49:00Z">
              <w:rPr>
                <w:rFonts w:asciiTheme="minorHAnsi" w:hAnsiTheme="minorHAnsi"/>
                <w:rtl/>
              </w:rPr>
            </w:rPrChange>
          </w:rPr>
          <w:t xml:space="preserve"> </w:t>
        </w:r>
        <w:r w:rsidRPr="005E3145">
          <w:rPr>
            <w:rFonts w:hint="eastAsia"/>
            <w:rtl/>
            <w:rPrChange w:id="161" w:author="anatb" w:date="2021-03-17T10:49:00Z">
              <w:rPr>
                <w:rFonts w:asciiTheme="minorHAnsi" w:hAnsiTheme="minorHAnsi" w:hint="eastAsia"/>
                <w:rtl/>
              </w:rPr>
            </w:rPrChange>
          </w:rPr>
          <w:t>בהתמחות</w:t>
        </w:r>
        <w:r w:rsidRPr="005E3145">
          <w:rPr>
            <w:rtl/>
            <w:rPrChange w:id="162" w:author="anatb" w:date="2021-03-17T10:49:00Z">
              <w:rPr>
                <w:rFonts w:asciiTheme="minorHAnsi" w:hAnsiTheme="minorHAnsi"/>
                <w:rtl/>
              </w:rPr>
            </w:rPrChange>
          </w:rPr>
          <w:t xml:space="preserve"> (</w:t>
        </w:r>
        <w:r w:rsidRPr="005E3145">
          <w:rPr>
            <w:rFonts w:hint="eastAsia"/>
            <w:rtl/>
            <w:rPrChange w:id="163" w:author="anatb" w:date="2021-03-17T10:49:00Z">
              <w:rPr>
                <w:rFonts w:asciiTheme="minorHAnsi" w:hAnsiTheme="minorHAnsi" w:hint="eastAsia"/>
                <w:rtl/>
              </w:rPr>
            </w:rPrChange>
          </w:rPr>
          <w:t>לדוגמה</w:t>
        </w:r>
        <w:r w:rsidRPr="005E3145">
          <w:rPr>
            <w:rtl/>
            <w:rPrChange w:id="164" w:author="anatb" w:date="2021-03-17T10:49:00Z">
              <w:rPr>
                <w:rFonts w:asciiTheme="minorHAnsi" w:hAnsiTheme="minorHAnsi"/>
                <w:rtl/>
              </w:rPr>
            </w:rPrChange>
          </w:rPr>
          <w:t xml:space="preserve">: </w:t>
        </w:r>
        <w:r w:rsidRPr="005E3145">
          <w:rPr>
            <w:rFonts w:hint="eastAsia"/>
            <w:rtl/>
            <w:rPrChange w:id="165" w:author="anatb" w:date="2021-03-17T10:49:00Z">
              <w:rPr>
                <w:rFonts w:asciiTheme="minorHAnsi" w:hAnsiTheme="minorHAnsi" w:hint="eastAsia"/>
                <w:rtl/>
              </w:rPr>
            </w:rPrChange>
          </w:rPr>
          <w:t>גוגל</w:t>
        </w:r>
        <w:r w:rsidRPr="005E3145">
          <w:rPr>
            <w:rtl/>
            <w:rPrChange w:id="166" w:author="anatb" w:date="2021-03-17T10:49:00Z">
              <w:rPr>
                <w:rFonts w:asciiTheme="minorHAnsi" w:hAnsiTheme="minorHAnsi"/>
                <w:rtl/>
              </w:rPr>
            </w:rPrChange>
          </w:rPr>
          <w:t xml:space="preserve"> - </w:t>
        </w:r>
        <w:r w:rsidRPr="005E3145">
          <w:rPr>
            <w:rFonts w:hint="eastAsia"/>
            <w:rtl/>
            <w:rPrChange w:id="167" w:author="anatb" w:date="2021-03-17T10:49:00Z">
              <w:rPr>
                <w:rFonts w:asciiTheme="minorHAnsi" w:hAnsiTheme="minorHAnsi" w:hint="eastAsia"/>
                <w:rtl/>
              </w:rPr>
            </w:rPrChange>
          </w:rPr>
          <w:t>עבור</w:t>
        </w:r>
        <w:r w:rsidRPr="005E3145">
          <w:rPr>
            <w:rtl/>
            <w:rPrChange w:id="168" w:author="anatb" w:date="2021-03-17T10:49:00Z">
              <w:rPr>
                <w:rFonts w:asciiTheme="minorHAnsi" w:hAnsiTheme="minorHAnsi"/>
                <w:rtl/>
              </w:rPr>
            </w:rPrChange>
          </w:rPr>
          <w:t xml:space="preserve"> </w:t>
        </w:r>
        <w:r w:rsidRPr="005E3145">
          <w:rPr>
            <w:rFonts w:hint="eastAsia"/>
            <w:rtl/>
            <w:rPrChange w:id="169" w:author="anatb" w:date="2021-03-17T10:49:00Z">
              <w:rPr>
                <w:rFonts w:asciiTheme="minorHAnsi" w:hAnsiTheme="minorHAnsi" w:hint="eastAsia"/>
                <w:rtl/>
              </w:rPr>
            </w:rPrChange>
          </w:rPr>
          <w:t>פרוייקטים</w:t>
        </w:r>
        <w:r w:rsidRPr="005E3145">
          <w:rPr>
            <w:rtl/>
            <w:rPrChange w:id="170" w:author="anatb" w:date="2021-03-17T10:49:00Z">
              <w:rPr>
                <w:rFonts w:asciiTheme="minorHAnsi" w:hAnsiTheme="minorHAnsi"/>
                <w:rtl/>
              </w:rPr>
            </w:rPrChange>
          </w:rPr>
          <w:t xml:space="preserve"> </w:t>
        </w:r>
        <w:r w:rsidRPr="005E3145">
          <w:rPr>
            <w:rFonts w:hint="eastAsia"/>
            <w:rtl/>
            <w:rPrChange w:id="171" w:author="anatb" w:date="2021-03-17T10:49:00Z">
              <w:rPr>
                <w:rFonts w:asciiTheme="minorHAnsi" w:hAnsiTheme="minorHAnsi" w:hint="eastAsia"/>
                <w:rtl/>
              </w:rPr>
            </w:rPrChange>
          </w:rPr>
          <w:t>קטנים</w:t>
        </w:r>
        <w:r w:rsidRPr="005E3145">
          <w:rPr>
            <w:rtl/>
            <w:rPrChange w:id="172" w:author="anatb" w:date="2021-03-17T10:49:00Z">
              <w:rPr>
                <w:rFonts w:asciiTheme="minorHAnsi" w:hAnsiTheme="minorHAnsi"/>
                <w:rtl/>
              </w:rPr>
            </w:rPrChange>
          </w:rPr>
          <w:t xml:space="preserve"> </w:t>
        </w:r>
        <w:r w:rsidRPr="005E3145">
          <w:rPr>
            <w:rFonts w:hint="eastAsia"/>
            <w:rtl/>
            <w:rPrChange w:id="173" w:author="anatb" w:date="2021-03-17T10:49:00Z">
              <w:rPr>
                <w:rFonts w:asciiTheme="minorHAnsi" w:hAnsiTheme="minorHAnsi" w:hint="eastAsia"/>
                <w:rtl/>
              </w:rPr>
            </w:rPrChange>
          </w:rPr>
          <w:t>ועבור</w:t>
        </w:r>
        <w:r w:rsidRPr="005E3145">
          <w:rPr>
            <w:rtl/>
            <w:rPrChange w:id="174" w:author="anatb" w:date="2021-03-17T10:49:00Z">
              <w:rPr>
                <w:rFonts w:asciiTheme="minorHAnsi" w:hAnsiTheme="minorHAnsi"/>
                <w:rtl/>
              </w:rPr>
            </w:rPrChange>
          </w:rPr>
          <w:t xml:space="preserve"> </w:t>
        </w:r>
        <w:r w:rsidRPr="005E3145">
          <w:rPr>
            <w:rFonts w:hint="eastAsia"/>
            <w:rtl/>
            <w:rPrChange w:id="175" w:author="anatb" w:date="2021-03-17T10:49:00Z">
              <w:rPr>
                <w:rFonts w:asciiTheme="minorHAnsi" w:hAnsiTheme="minorHAnsi" w:hint="eastAsia"/>
                <w:rtl/>
              </w:rPr>
            </w:rPrChange>
          </w:rPr>
          <w:lastRenderedPageBreak/>
          <w:t>פרוייקטים</w:t>
        </w:r>
        <w:r w:rsidRPr="005E3145">
          <w:rPr>
            <w:rtl/>
            <w:rPrChange w:id="176" w:author="anatb" w:date="2021-03-17T10:49:00Z">
              <w:rPr>
                <w:rFonts w:asciiTheme="minorHAnsi" w:hAnsiTheme="minorHAnsi"/>
                <w:rtl/>
              </w:rPr>
            </w:rPrChange>
          </w:rPr>
          <w:t xml:space="preserve"> </w:t>
        </w:r>
        <w:r w:rsidRPr="005E3145">
          <w:rPr>
            <w:rFonts w:hint="eastAsia"/>
            <w:rtl/>
            <w:rPrChange w:id="177" w:author="anatb" w:date="2021-03-17T10:49:00Z">
              <w:rPr>
                <w:rFonts w:asciiTheme="minorHAnsi" w:hAnsiTheme="minorHAnsi" w:hint="eastAsia"/>
                <w:rtl/>
              </w:rPr>
            </w:rPrChange>
          </w:rPr>
          <w:t>גדולים</w:t>
        </w:r>
        <w:r w:rsidRPr="005E3145">
          <w:rPr>
            <w:rtl/>
            <w:rPrChange w:id="178" w:author="anatb" w:date="2021-03-17T10:49:00Z">
              <w:rPr>
                <w:rFonts w:asciiTheme="minorHAnsi" w:hAnsiTheme="minorHAnsi"/>
                <w:rtl/>
              </w:rPr>
            </w:rPrChange>
          </w:rPr>
          <w:t xml:space="preserve"> </w:t>
        </w:r>
        <w:r w:rsidRPr="005E3145">
          <w:rPr>
            <w:rFonts w:hint="eastAsia"/>
            <w:rtl/>
            <w:rPrChange w:id="179" w:author="anatb" w:date="2021-03-17T10:49:00Z">
              <w:rPr>
                <w:rFonts w:asciiTheme="minorHAnsi" w:hAnsiTheme="minorHAnsi" w:hint="eastAsia"/>
                <w:rtl/>
              </w:rPr>
            </w:rPrChange>
          </w:rPr>
          <w:t>הסמכת</w:t>
        </w:r>
        <w:r w:rsidRPr="005E3145">
          <w:rPr>
            <w:rtl/>
            <w:rPrChange w:id="180" w:author="anatb" w:date="2021-03-17T10:49:00Z">
              <w:rPr>
                <w:rFonts w:asciiTheme="minorHAnsi" w:hAnsiTheme="minorHAnsi"/>
                <w:rtl/>
              </w:rPr>
            </w:rPrChange>
          </w:rPr>
          <w:t xml:space="preserve"> </w:t>
        </w:r>
        <w:r w:rsidRPr="005E3145">
          <w:rPr>
            <w:rPrChange w:id="181" w:author="anatb" w:date="2021-03-17T10:49:00Z">
              <w:rPr>
                <w:rFonts w:asciiTheme="minorHAnsi" w:hAnsiTheme="minorHAnsi"/>
              </w:rPr>
            </w:rPrChange>
          </w:rPr>
          <w:t>Google  Member</w:t>
        </w:r>
        <w:r w:rsidRPr="005E3145">
          <w:rPr>
            <w:rtl/>
            <w:rPrChange w:id="182" w:author="anatb" w:date="2021-03-17T10:49:00Z">
              <w:rPr>
                <w:rFonts w:asciiTheme="minorHAnsi" w:hAnsiTheme="minorHAnsi"/>
                <w:rtl/>
              </w:rPr>
            </w:rPrChange>
          </w:rPr>
          <w:t xml:space="preserve"> </w:t>
        </w:r>
        <w:r w:rsidRPr="005E3145">
          <w:rPr>
            <w:rFonts w:hint="eastAsia"/>
            <w:rtl/>
            <w:rPrChange w:id="183" w:author="anatb" w:date="2021-03-17T10:49:00Z">
              <w:rPr>
                <w:rFonts w:asciiTheme="minorHAnsi" w:hAnsiTheme="minorHAnsi" w:hint="eastAsia"/>
                <w:rtl/>
              </w:rPr>
            </w:rPrChange>
          </w:rPr>
          <w:t>או</w:t>
        </w:r>
        <w:r w:rsidRPr="005E3145">
          <w:rPr>
            <w:rtl/>
            <w:rPrChange w:id="184" w:author="anatb" w:date="2021-03-17T10:49:00Z">
              <w:rPr>
                <w:rFonts w:asciiTheme="minorHAnsi" w:hAnsiTheme="minorHAnsi"/>
                <w:rtl/>
              </w:rPr>
            </w:rPrChange>
          </w:rPr>
          <w:t xml:space="preserve"> </w:t>
        </w:r>
        <w:r w:rsidRPr="005E3145">
          <w:rPr>
            <w:rPrChange w:id="185" w:author="anatb" w:date="2021-03-17T10:49:00Z">
              <w:rPr>
                <w:rFonts w:asciiTheme="minorHAnsi" w:hAnsiTheme="minorHAnsi"/>
              </w:rPr>
            </w:rPrChange>
          </w:rPr>
          <w:t>Google  Partner</w:t>
        </w:r>
        <w:r w:rsidRPr="005E3145">
          <w:rPr>
            <w:rtl/>
            <w:rPrChange w:id="186" w:author="anatb" w:date="2021-03-17T10:49:00Z">
              <w:rPr>
                <w:rFonts w:asciiTheme="minorHAnsi" w:hAnsiTheme="minorHAnsi"/>
                <w:rtl/>
              </w:rPr>
            </w:rPrChange>
          </w:rPr>
          <w:t xml:space="preserve"> </w:t>
        </w:r>
        <w:r w:rsidRPr="005E3145">
          <w:rPr>
            <w:rFonts w:hint="eastAsia"/>
            <w:rtl/>
            <w:rPrChange w:id="187" w:author="anatb" w:date="2021-03-17T10:49:00Z">
              <w:rPr>
                <w:rFonts w:asciiTheme="minorHAnsi" w:hAnsiTheme="minorHAnsi" w:hint="eastAsia"/>
                <w:rtl/>
              </w:rPr>
            </w:rPrChange>
          </w:rPr>
          <w:t>או</w:t>
        </w:r>
        <w:r w:rsidRPr="005E3145">
          <w:rPr>
            <w:rtl/>
            <w:rPrChange w:id="188" w:author="anatb" w:date="2021-03-17T10:49:00Z">
              <w:rPr>
                <w:rFonts w:asciiTheme="minorHAnsi" w:hAnsiTheme="minorHAnsi"/>
                <w:rtl/>
              </w:rPr>
            </w:rPrChange>
          </w:rPr>
          <w:t xml:space="preserve"> </w:t>
        </w:r>
        <w:r w:rsidRPr="005E3145">
          <w:rPr>
            <w:rPrChange w:id="189" w:author="anatb" w:date="2021-03-17T10:49:00Z">
              <w:rPr>
                <w:rFonts w:asciiTheme="minorHAnsi" w:hAnsiTheme="minorHAnsi"/>
              </w:rPr>
            </w:rPrChange>
          </w:rPr>
          <w:t>Google  Premier</w:t>
        </w:r>
        <w:r w:rsidRPr="005E3145">
          <w:rPr>
            <w:rtl/>
            <w:rPrChange w:id="190" w:author="anatb" w:date="2021-03-17T10:49:00Z">
              <w:rPr>
                <w:rFonts w:asciiTheme="minorHAnsi" w:hAnsiTheme="minorHAnsi"/>
                <w:rtl/>
              </w:rPr>
            </w:rPrChange>
          </w:rPr>
          <w:t xml:space="preserve">, </w:t>
        </w:r>
        <w:r w:rsidRPr="005E3145">
          <w:rPr>
            <w:rFonts w:hint="eastAsia"/>
            <w:rtl/>
            <w:rPrChange w:id="191" w:author="anatb" w:date="2021-03-17T10:49:00Z">
              <w:rPr>
                <w:rFonts w:asciiTheme="minorHAnsi" w:hAnsiTheme="minorHAnsi" w:hint="eastAsia"/>
                <w:rtl/>
              </w:rPr>
            </w:rPrChange>
          </w:rPr>
          <w:t>אמזון</w:t>
        </w:r>
        <w:r w:rsidRPr="005E3145">
          <w:rPr>
            <w:rtl/>
            <w:rPrChange w:id="192" w:author="anatb" w:date="2021-03-17T10:49:00Z">
              <w:rPr>
                <w:rFonts w:asciiTheme="minorHAnsi" w:hAnsiTheme="minorHAnsi"/>
                <w:rtl/>
              </w:rPr>
            </w:rPrChange>
          </w:rPr>
          <w:t xml:space="preserve"> - </w:t>
        </w:r>
        <w:r w:rsidRPr="005E3145">
          <w:rPr>
            <w:rFonts w:hint="eastAsia"/>
            <w:rtl/>
            <w:rPrChange w:id="193" w:author="anatb" w:date="2021-03-17T10:49:00Z">
              <w:rPr>
                <w:rFonts w:asciiTheme="minorHAnsi" w:hAnsiTheme="minorHAnsi" w:hint="eastAsia"/>
                <w:rtl/>
              </w:rPr>
            </w:rPrChange>
          </w:rPr>
          <w:t>עבור</w:t>
        </w:r>
        <w:r w:rsidRPr="005E3145">
          <w:rPr>
            <w:rtl/>
            <w:rPrChange w:id="194" w:author="anatb" w:date="2021-03-17T10:49:00Z">
              <w:rPr>
                <w:rFonts w:asciiTheme="minorHAnsi" w:hAnsiTheme="minorHAnsi"/>
                <w:rtl/>
              </w:rPr>
            </w:rPrChange>
          </w:rPr>
          <w:t xml:space="preserve"> </w:t>
        </w:r>
        <w:r w:rsidRPr="005E3145">
          <w:rPr>
            <w:rFonts w:hint="eastAsia"/>
            <w:rtl/>
            <w:rPrChange w:id="195" w:author="anatb" w:date="2021-03-17T10:49:00Z">
              <w:rPr>
                <w:rFonts w:asciiTheme="minorHAnsi" w:hAnsiTheme="minorHAnsi" w:hint="eastAsia"/>
                <w:rtl/>
              </w:rPr>
            </w:rPrChange>
          </w:rPr>
          <w:t>פרוייקטים</w:t>
        </w:r>
        <w:r w:rsidRPr="005E3145">
          <w:rPr>
            <w:rtl/>
            <w:rPrChange w:id="196" w:author="anatb" w:date="2021-03-17T10:49:00Z">
              <w:rPr>
                <w:rFonts w:asciiTheme="minorHAnsi" w:hAnsiTheme="minorHAnsi"/>
                <w:rtl/>
              </w:rPr>
            </w:rPrChange>
          </w:rPr>
          <w:t xml:space="preserve"> </w:t>
        </w:r>
        <w:r w:rsidRPr="005E3145">
          <w:rPr>
            <w:rFonts w:hint="eastAsia"/>
            <w:rtl/>
            <w:rPrChange w:id="197" w:author="anatb" w:date="2021-03-17T10:49:00Z">
              <w:rPr>
                <w:rFonts w:asciiTheme="minorHAnsi" w:hAnsiTheme="minorHAnsi" w:hint="eastAsia"/>
                <w:rtl/>
              </w:rPr>
            </w:rPrChange>
          </w:rPr>
          <w:t>קטנים</w:t>
        </w:r>
        <w:r w:rsidRPr="005E3145">
          <w:rPr>
            <w:rtl/>
            <w:rPrChange w:id="198" w:author="anatb" w:date="2021-03-17T10:49:00Z">
              <w:rPr>
                <w:rFonts w:asciiTheme="minorHAnsi" w:hAnsiTheme="minorHAnsi"/>
                <w:rtl/>
              </w:rPr>
            </w:rPrChange>
          </w:rPr>
          <w:t xml:space="preserve"> </w:t>
        </w:r>
        <w:r w:rsidRPr="005E3145">
          <w:rPr>
            <w:rFonts w:hint="eastAsia"/>
            <w:rtl/>
            <w:rPrChange w:id="199" w:author="anatb" w:date="2021-03-17T10:49:00Z">
              <w:rPr>
                <w:rFonts w:asciiTheme="minorHAnsi" w:hAnsiTheme="minorHAnsi" w:hint="eastAsia"/>
                <w:rtl/>
              </w:rPr>
            </w:rPrChange>
          </w:rPr>
          <w:t>ועבור</w:t>
        </w:r>
        <w:r w:rsidRPr="005E3145">
          <w:rPr>
            <w:rtl/>
            <w:rPrChange w:id="200" w:author="anatb" w:date="2021-03-17T10:49:00Z">
              <w:rPr>
                <w:rFonts w:asciiTheme="minorHAnsi" w:hAnsiTheme="minorHAnsi"/>
                <w:rtl/>
              </w:rPr>
            </w:rPrChange>
          </w:rPr>
          <w:t xml:space="preserve"> </w:t>
        </w:r>
        <w:r w:rsidRPr="005E3145">
          <w:rPr>
            <w:rFonts w:hint="eastAsia"/>
            <w:rtl/>
            <w:rPrChange w:id="201" w:author="anatb" w:date="2021-03-17T10:49:00Z">
              <w:rPr>
                <w:rFonts w:asciiTheme="minorHAnsi" w:hAnsiTheme="minorHAnsi" w:hint="eastAsia"/>
                <w:rtl/>
              </w:rPr>
            </w:rPrChange>
          </w:rPr>
          <w:t>פרוייקטים</w:t>
        </w:r>
        <w:r w:rsidRPr="005E3145">
          <w:rPr>
            <w:rtl/>
            <w:rPrChange w:id="202" w:author="anatb" w:date="2021-03-17T10:49:00Z">
              <w:rPr>
                <w:rFonts w:asciiTheme="minorHAnsi" w:hAnsiTheme="minorHAnsi"/>
                <w:rtl/>
              </w:rPr>
            </w:rPrChange>
          </w:rPr>
          <w:t xml:space="preserve"> </w:t>
        </w:r>
        <w:r w:rsidRPr="005E3145">
          <w:rPr>
            <w:rFonts w:hint="eastAsia"/>
            <w:rtl/>
            <w:rPrChange w:id="203" w:author="anatb" w:date="2021-03-17T10:49:00Z">
              <w:rPr>
                <w:rFonts w:asciiTheme="minorHAnsi" w:hAnsiTheme="minorHAnsi" w:hint="eastAsia"/>
                <w:rtl/>
              </w:rPr>
            </w:rPrChange>
          </w:rPr>
          <w:t>גדולים</w:t>
        </w:r>
        <w:r w:rsidRPr="005E3145">
          <w:rPr>
            <w:rtl/>
            <w:rPrChange w:id="204" w:author="anatb" w:date="2021-03-17T10:49:00Z">
              <w:rPr>
                <w:rFonts w:asciiTheme="minorHAnsi" w:hAnsiTheme="minorHAnsi"/>
                <w:rtl/>
              </w:rPr>
            </w:rPrChange>
          </w:rPr>
          <w:t xml:space="preserve"> </w:t>
        </w:r>
        <w:r w:rsidRPr="005E3145">
          <w:rPr>
            <w:rFonts w:hint="eastAsia"/>
            <w:rtl/>
            <w:rPrChange w:id="205" w:author="anatb" w:date="2021-03-17T10:49:00Z">
              <w:rPr>
                <w:rFonts w:asciiTheme="minorHAnsi" w:hAnsiTheme="minorHAnsi" w:hint="eastAsia"/>
                <w:rtl/>
              </w:rPr>
            </w:rPrChange>
          </w:rPr>
          <w:t>הסמכת</w:t>
        </w:r>
        <w:r w:rsidRPr="005E3145">
          <w:rPr>
            <w:rtl/>
            <w:rPrChange w:id="206" w:author="anatb" w:date="2021-03-17T10:49:00Z">
              <w:rPr>
                <w:rFonts w:asciiTheme="minorHAnsi" w:hAnsiTheme="minorHAnsi"/>
                <w:rtl/>
              </w:rPr>
            </w:rPrChange>
          </w:rPr>
          <w:t xml:space="preserve"> </w:t>
        </w:r>
        <w:r w:rsidRPr="005E3145">
          <w:rPr>
            <w:rPrChange w:id="207" w:author="anatb" w:date="2021-03-17T10:49:00Z">
              <w:rPr>
                <w:rFonts w:asciiTheme="minorHAnsi" w:hAnsiTheme="minorHAnsi"/>
              </w:rPr>
            </w:rPrChange>
          </w:rPr>
          <w:t>Select, Advanced</w:t>
        </w:r>
        <w:r w:rsidRPr="005E3145">
          <w:rPr>
            <w:rtl/>
            <w:rPrChange w:id="208" w:author="anatb" w:date="2021-03-17T10:49:00Z">
              <w:rPr>
                <w:rFonts w:asciiTheme="minorHAnsi" w:hAnsiTheme="minorHAnsi"/>
                <w:rtl/>
              </w:rPr>
            </w:rPrChange>
          </w:rPr>
          <w:t xml:space="preserve"> </w:t>
        </w:r>
        <w:r w:rsidRPr="005E3145">
          <w:rPr>
            <w:rFonts w:hint="eastAsia"/>
            <w:rtl/>
            <w:rPrChange w:id="209" w:author="anatb" w:date="2021-03-17T10:49:00Z">
              <w:rPr>
                <w:rFonts w:asciiTheme="minorHAnsi" w:hAnsiTheme="minorHAnsi" w:hint="eastAsia"/>
                <w:rtl/>
              </w:rPr>
            </w:rPrChange>
          </w:rPr>
          <w:t>או</w:t>
        </w:r>
        <w:r w:rsidRPr="005E3145">
          <w:rPr>
            <w:rtl/>
            <w:rPrChange w:id="210" w:author="anatb" w:date="2021-03-17T10:49:00Z">
              <w:rPr>
                <w:rFonts w:asciiTheme="minorHAnsi" w:hAnsiTheme="minorHAnsi"/>
                <w:rtl/>
              </w:rPr>
            </w:rPrChange>
          </w:rPr>
          <w:t xml:space="preserve"> </w:t>
        </w:r>
        <w:r w:rsidRPr="005E3145">
          <w:rPr>
            <w:rPrChange w:id="211" w:author="anatb" w:date="2021-03-17T10:49:00Z">
              <w:rPr>
                <w:rFonts w:asciiTheme="minorHAnsi" w:hAnsiTheme="minorHAnsi"/>
              </w:rPr>
            </w:rPrChange>
          </w:rPr>
          <w:t>Premier</w:t>
        </w:r>
        <w:r w:rsidRPr="005E3145">
          <w:rPr>
            <w:rtl/>
            <w:rPrChange w:id="212" w:author="anatb" w:date="2021-03-17T10:49:00Z">
              <w:rPr>
                <w:rFonts w:asciiTheme="minorHAnsi" w:hAnsiTheme="minorHAnsi"/>
                <w:rtl/>
              </w:rPr>
            </w:rPrChange>
          </w:rPr>
          <w:t xml:space="preserve">), </w:t>
        </w:r>
        <w:r w:rsidRPr="005E3145">
          <w:rPr>
            <w:rFonts w:hint="eastAsia"/>
            <w:rtl/>
            <w:rPrChange w:id="213" w:author="anatb" w:date="2021-03-17T10:49:00Z">
              <w:rPr>
                <w:rFonts w:asciiTheme="minorHAnsi" w:hAnsiTheme="minorHAnsi" w:hint="eastAsia"/>
                <w:rtl/>
              </w:rPr>
            </w:rPrChange>
          </w:rPr>
          <w:t>מיקרוסופט</w:t>
        </w:r>
        <w:r w:rsidRPr="005E3145">
          <w:rPr>
            <w:rtl/>
            <w:rPrChange w:id="214" w:author="anatb" w:date="2021-03-17T10:49:00Z">
              <w:rPr>
                <w:rFonts w:asciiTheme="minorHAnsi" w:hAnsiTheme="minorHAnsi"/>
                <w:rtl/>
              </w:rPr>
            </w:rPrChange>
          </w:rPr>
          <w:t xml:space="preserve"> - </w:t>
        </w:r>
        <w:r w:rsidRPr="005E3145">
          <w:rPr>
            <w:rFonts w:hint="eastAsia"/>
            <w:rtl/>
            <w:rPrChange w:id="215" w:author="anatb" w:date="2021-03-17T10:49:00Z">
              <w:rPr>
                <w:rFonts w:asciiTheme="minorHAnsi" w:hAnsiTheme="minorHAnsi" w:hint="eastAsia"/>
                <w:rtl/>
              </w:rPr>
            </w:rPrChange>
          </w:rPr>
          <w:t>גם</w:t>
        </w:r>
        <w:r w:rsidRPr="005E3145">
          <w:rPr>
            <w:rtl/>
            <w:rPrChange w:id="216" w:author="anatb" w:date="2021-03-17T10:49:00Z">
              <w:rPr>
                <w:rFonts w:asciiTheme="minorHAnsi" w:hAnsiTheme="minorHAnsi"/>
                <w:rtl/>
              </w:rPr>
            </w:rPrChange>
          </w:rPr>
          <w:t xml:space="preserve"> </w:t>
        </w:r>
        <w:r w:rsidRPr="005E3145">
          <w:rPr>
            <w:rFonts w:hint="eastAsia"/>
            <w:rtl/>
            <w:rPrChange w:id="217" w:author="anatb" w:date="2021-03-17T10:49:00Z">
              <w:rPr>
                <w:rFonts w:asciiTheme="minorHAnsi" w:hAnsiTheme="minorHAnsi" w:hint="eastAsia"/>
                <w:rtl/>
              </w:rPr>
            </w:rPrChange>
          </w:rPr>
          <w:t>עבור</w:t>
        </w:r>
        <w:r w:rsidRPr="005E3145">
          <w:rPr>
            <w:rtl/>
            <w:rPrChange w:id="218" w:author="anatb" w:date="2021-03-17T10:49:00Z">
              <w:rPr>
                <w:rFonts w:asciiTheme="minorHAnsi" w:hAnsiTheme="minorHAnsi"/>
                <w:rtl/>
              </w:rPr>
            </w:rPrChange>
          </w:rPr>
          <w:t xml:space="preserve"> </w:t>
        </w:r>
        <w:r w:rsidRPr="005E3145">
          <w:rPr>
            <w:rFonts w:hint="eastAsia"/>
            <w:rtl/>
            <w:rPrChange w:id="219" w:author="anatb" w:date="2021-03-17T10:49:00Z">
              <w:rPr>
                <w:rFonts w:asciiTheme="minorHAnsi" w:hAnsiTheme="minorHAnsi" w:hint="eastAsia"/>
                <w:rtl/>
              </w:rPr>
            </w:rPrChange>
          </w:rPr>
          <w:t>פרוייקטים</w:t>
        </w:r>
        <w:r w:rsidRPr="005E3145">
          <w:rPr>
            <w:rtl/>
            <w:rPrChange w:id="220" w:author="anatb" w:date="2021-03-17T10:49:00Z">
              <w:rPr>
                <w:rFonts w:asciiTheme="minorHAnsi" w:hAnsiTheme="minorHAnsi"/>
                <w:rtl/>
              </w:rPr>
            </w:rPrChange>
          </w:rPr>
          <w:t xml:space="preserve"> </w:t>
        </w:r>
        <w:r w:rsidRPr="005E3145">
          <w:rPr>
            <w:rFonts w:hint="eastAsia"/>
            <w:rtl/>
            <w:rPrChange w:id="221" w:author="anatb" w:date="2021-03-17T10:49:00Z">
              <w:rPr>
                <w:rFonts w:asciiTheme="minorHAnsi" w:hAnsiTheme="minorHAnsi" w:hint="eastAsia"/>
                <w:rtl/>
              </w:rPr>
            </w:rPrChange>
          </w:rPr>
          <w:t>קטנים</w:t>
        </w:r>
        <w:r w:rsidRPr="005E3145">
          <w:rPr>
            <w:rtl/>
            <w:rPrChange w:id="222" w:author="anatb" w:date="2021-03-17T10:49:00Z">
              <w:rPr>
                <w:rFonts w:asciiTheme="minorHAnsi" w:hAnsiTheme="minorHAnsi"/>
                <w:rtl/>
              </w:rPr>
            </w:rPrChange>
          </w:rPr>
          <w:t xml:space="preserve"> </w:t>
        </w:r>
        <w:r w:rsidRPr="005E3145">
          <w:rPr>
            <w:rFonts w:hint="eastAsia"/>
            <w:rtl/>
            <w:rPrChange w:id="223" w:author="anatb" w:date="2021-03-17T10:49:00Z">
              <w:rPr>
                <w:rFonts w:asciiTheme="minorHAnsi" w:hAnsiTheme="minorHAnsi" w:hint="eastAsia"/>
                <w:rtl/>
              </w:rPr>
            </w:rPrChange>
          </w:rPr>
          <w:t>וגם</w:t>
        </w:r>
        <w:r w:rsidRPr="005E3145">
          <w:rPr>
            <w:rtl/>
            <w:rPrChange w:id="224" w:author="anatb" w:date="2021-03-17T10:49:00Z">
              <w:rPr>
                <w:rFonts w:asciiTheme="minorHAnsi" w:hAnsiTheme="minorHAnsi"/>
                <w:rtl/>
              </w:rPr>
            </w:rPrChange>
          </w:rPr>
          <w:t xml:space="preserve"> </w:t>
        </w:r>
        <w:r w:rsidRPr="005E3145">
          <w:rPr>
            <w:rFonts w:hint="eastAsia"/>
            <w:rtl/>
            <w:rPrChange w:id="225" w:author="anatb" w:date="2021-03-17T10:49:00Z">
              <w:rPr>
                <w:rFonts w:asciiTheme="minorHAnsi" w:hAnsiTheme="minorHAnsi" w:hint="eastAsia"/>
                <w:rtl/>
              </w:rPr>
            </w:rPrChange>
          </w:rPr>
          <w:t>עבור</w:t>
        </w:r>
        <w:r w:rsidRPr="005E3145">
          <w:rPr>
            <w:rtl/>
            <w:rPrChange w:id="226" w:author="anatb" w:date="2021-03-17T10:49:00Z">
              <w:rPr>
                <w:rFonts w:asciiTheme="minorHAnsi" w:hAnsiTheme="minorHAnsi"/>
                <w:rtl/>
              </w:rPr>
            </w:rPrChange>
          </w:rPr>
          <w:t xml:space="preserve"> </w:t>
        </w:r>
        <w:r w:rsidRPr="005E3145">
          <w:rPr>
            <w:rFonts w:hint="eastAsia"/>
            <w:rtl/>
            <w:rPrChange w:id="227" w:author="anatb" w:date="2021-03-17T10:49:00Z">
              <w:rPr>
                <w:rFonts w:asciiTheme="minorHAnsi" w:hAnsiTheme="minorHAnsi" w:hint="eastAsia"/>
                <w:rtl/>
              </w:rPr>
            </w:rPrChange>
          </w:rPr>
          <w:t>פרוייקטים</w:t>
        </w:r>
        <w:r w:rsidRPr="005E3145">
          <w:rPr>
            <w:rtl/>
            <w:rPrChange w:id="228" w:author="anatb" w:date="2021-03-17T10:49:00Z">
              <w:rPr>
                <w:rFonts w:asciiTheme="minorHAnsi" w:hAnsiTheme="minorHAnsi"/>
                <w:rtl/>
              </w:rPr>
            </w:rPrChange>
          </w:rPr>
          <w:t xml:space="preserve"> </w:t>
        </w:r>
        <w:r w:rsidRPr="005E3145">
          <w:rPr>
            <w:rFonts w:hint="eastAsia"/>
            <w:rtl/>
            <w:rPrChange w:id="229" w:author="anatb" w:date="2021-03-17T10:49:00Z">
              <w:rPr>
                <w:rFonts w:asciiTheme="minorHAnsi" w:hAnsiTheme="minorHAnsi" w:hint="eastAsia"/>
                <w:rtl/>
              </w:rPr>
            </w:rPrChange>
          </w:rPr>
          <w:t>גדולים</w:t>
        </w:r>
        <w:r w:rsidRPr="005E3145">
          <w:rPr>
            <w:rtl/>
            <w:rPrChange w:id="230" w:author="anatb" w:date="2021-03-17T10:49:00Z">
              <w:rPr>
                <w:rFonts w:asciiTheme="minorHAnsi" w:hAnsiTheme="minorHAnsi"/>
                <w:rtl/>
              </w:rPr>
            </w:rPrChange>
          </w:rPr>
          <w:t xml:space="preserve"> </w:t>
        </w:r>
        <w:r w:rsidRPr="005E3145">
          <w:rPr>
            <w:rFonts w:hint="eastAsia"/>
            <w:rtl/>
            <w:rPrChange w:id="231" w:author="anatb" w:date="2021-03-17T10:49:00Z">
              <w:rPr>
                <w:rFonts w:asciiTheme="minorHAnsi" w:hAnsiTheme="minorHAnsi" w:hint="eastAsia"/>
                <w:rtl/>
              </w:rPr>
            </w:rPrChange>
          </w:rPr>
          <w:t>הסמכת</w:t>
        </w:r>
        <w:r w:rsidRPr="005E3145">
          <w:rPr>
            <w:rtl/>
            <w:rPrChange w:id="232" w:author="anatb" w:date="2021-03-17T10:49:00Z">
              <w:rPr>
                <w:rFonts w:asciiTheme="minorHAnsi" w:hAnsiTheme="minorHAnsi"/>
                <w:rtl/>
              </w:rPr>
            </w:rPrChange>
          </w:rPr>
          <w:t xml:space="preserve"> </w:t>
        </w:r>
        <w:r w:rsidRPr="005E3145">
          <w:rPr>
            <w:rPrChange w:id="233" w:author="anatb" w:date="2021-03-17T10:49:00Z">
              <w:rPr>
                <w:rFonts w:asciiTheme="minorHAnsi" w:hAnsiTheme="minorHAnsi"/>
              </w:rPr>
            </w:rPrChange>
          </w:rPr>
          <w:t>Azure Expert MSP</w:t>
        </w:r>
      </w:ins>
      <w:ins w:id="234" w:author="anatb" w:date="2021-03-17T10:49:00Z">
        <w:r w:rsidRPr="005E3145">
          <w:rPr>
            <w:rtl/>
            <w:rPrChange w:id="235" w:author="anatb" w:date="2021-03-17T10:49:00Z">
              <w:rPr>
                <w:rFonts w:asciiTheme="minorHAnsi" w:hAnsiTheme="minorHAnsi"/>
                <w:rtl/>
              </w:rPr>
            </w:rPrChange>
          </w:rPr>
          <w:t>)</w:t>
        </w:r>
      </w:ins>
      <w:ins w:id="236" w:author="anatb" w:date="2021-03-17T10:59:00Z">
        <w:r>
          <w:rPr>
            <w:rFonts w:hint="cs"/>
            <w:rtl/>
          </w:rPr>
          <w:tab/>
        </w:r>
      </w:ins>
    </w:p>
    <w:p w:rsidR="00C72F66" w:rsidRPr="003F63B8" w:rsidRDefault="00C72F66" w:rsidP="0060053E">
      <w:pPr>
        <w:pStyle w:val="a4"/>
        <w:outlineLvl w:val="1"/>
        <w:rPr>
          <w:rtl/>
        </w:rPr>
      </w:pPr>
      <w:bookmarkStart w:id="237" w:name="_Toc18489651"/>
      <w:bookmarkStart w:id="238" w:name="_Toc63626031"/>
      <w:r w:rsidRPr="003F63B8">
        <w:rPr>
          <w:rFonts w:hint="cs"/>
          <w:rtl/>
        </w:rPr>
        <w:lastRenderedPageBreak/>
        <w:t xml:space="preserve">ניקוד </w:t>
      </w:r>
      <w:r w:rsidR="00DF3E7E">
        <w:rPr>
          <w:rFonts w:hint="cs"/>
          <w:rtl/>
        </w:rPr>
        <w:t>ההצעות</w:t>
      </w:r>
      <w:bookmarkEnd w:id="237"/>
      <w:bookmarkEnd w:id="238"/>
    </w:p>
    <w:p w:rsidR="0078447C" w:rsidRPr="002B251D" w:rsidRDefault="0078447C" w:rsidP="002B251D">
      <w:pPr>
        <w:pStyle w:val="a5"/>
        <w:outlineLvl w:val="2"/>
      </w:pPr>
      <w:r>
        <w:rPr>
          <w:rFonts w:hint="cs"/>
          <w:rtl/>
        </w:rPr>
        <w:t xml:space="preserve">הערכת </w:t>
      </w:r>
      <w:bookmarkStart w:id="239" w:name="_Ref528239652"/>
      <w:r w:rsidRPr="002B251D">
        <w:rPr>
          <w:rFonts w:hint="eastAsia"/>
          <w:rtl/>
        </w:rPr>
        <w:t>איכות</w:t>
      </w:r>
      <w:r w:rsidRPr="002B251D">
        <w:rPr>
          <w:rtl/>
        </w:rPr>
        <w:t xml:space="preserve"> </w:t>
      </w:r>
      <w:r w:rsidRPr="002B251D">
        <w:rPr>
          <w:rFonts w:hint="eastAsia"/>
          <w:rtl/>
        </w:rPr>
        <w:t>ההצעות</w:t>
      </w:r>
    </w:p>
    <w:p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rsidR="00FA2FBC" w:rsidRDefault="00F76C33" w:rsidP="00FD3137">
      <w:pPr>
        <w:pStyle w:val="3-3"/>
        <w:numPr>
          <w:ilvl w:val="2"/>
          <w:numId w:val="51"/>
        </w:numPr>
        <w:ind w:left="1334" w:hanging="851"/>
        <w:outlineLvl w:val="9"/>
      </w:pPr>
      <w:bookmarkStart w:id="240" w:name="_Ref16056197"/>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5F72C7">
        <w:rPr>
          <w:rFonts w:ascii="David" w:hAnsi="David" w:hint="cs"/>
          <w:rtl/>
        </w:rPr>
        <w:t xml:space="preserve">, </w:t>
      </w:r>
      <w:r w:rsidR="00DF3E7E" w:rsidRPr="0078447C">
        <w:rPr>
          <w:rFonts w:ascii="David" w:hAnsi="David"/>
          <w:rtl/>
        </w:rPr>
        <w:t>תיעש</w:t>
      </w:r>
      <w:r w:rsidR="00DF3E7E" w:rsidRPr="0078447C">
        <w:rPr>
          <w:rFonts w:ascii="David" w:hAnsi="David" w:hint="eastAsia"/>
          <w:rtl/>
        </w:rPr>
        <w:t>ה</w:t>
      </w:r>
      <w:r w:rsidR="00D448ED">
        <w:rPr>
          <w:rFonts w:ascii="David" w:hAnsi="David" w:hint="cs"/>
          <w:rtl/>
        </w:rPr>
        <w:t xml:space="preserve"> בנפרד</w:t>
      </w:r>
      <w:r w:rsidR="005F72C7">
        <w:rPr>
          <w:rFonts w:ascii="David" w:hAnsi="David" w:hint="cs"/>
          <w:rtl/>
        </w:rPr>
        <w:t xml:space="preserve"> עבור כל התמחות</w:t>
      </w:r>
      <w:r w:rsidR="0089547F">
        <w:rPr>
          <w:rFonts w:ascii="David" w:hAnsi="David" w:hint="cs"/>
          <w:rtl/>
        </w:rPr>
        <w:t>,</w:t>
      </w:r>
      <w:r w:rsidR="00DF3E7E" w:rsidRPr="0078447C">
        <w:rPr>
          <w:rFonts w:ascii="David" w:hAnsi="David"/>
          <w:rtl/>
        </w:rPr>
        <w:t xml:space="preserve"> לפי המשקלות הבאים</w:t>
      </w:r>
      <w:r w:rsidR="00FA2FBC" w:rsidRPr="002B251D">
        <w:rPr>
          <w:rFonts w:ascii="David" w:hAnsi="David"/>
          <w:rtl/>
        </w:rPr>
        <w:t>:</w:t>
      </w:r>
      <w:bookmarkEnd w:id="239"/>
      <w:bookmarkEnd w:id="240"/>
      <w:r w:rsidR="00FA2FBC" w:rsidRPr="002B251D">
        <w:rPr>
          <w:rFonts w:ascii="David" w:hAnsi="David"/>
          <w:rtl/>
        </w:rPr>
        <w:t xml:space="preserve"> </w:t>
      </w:r>
    </w:p>
    <w:tbl>
      <w:tblPr>
        <w:tblStyle w:val="affff9"/>
        <w:bidiVisual/>
        <w:tblW w:w="9173" w:type="dxa"/>
        <w:tblInd w:w="715" w:type="dxa"/>
        <w:tblLayout w:type="fixed"/>
        <w:tblLook w:val="04A0" w:firstRow="1" w:lastRow="0" w:firstColumn="1" w:lastColumn="0" w:noHBand="0" w:noVBand="1"/>
      </w:tblPr>
      <w:tblGrid>
        <w:gridCol w:w="667"/>
        <w:gridCol w:w="1559"/>
        <w:gridCol w:w="1985"/>
        <w:gridCol w:w="3969"/>
        <w:gridCol w:w="993"/>
      </w:tblGrid>
      <w:tr w:rsidR="00433240" w:rsidRPr="00EE5EBD" w:rsidTr="005B752D">
        <w:trPr>
          <w:trHeight w:val="378"/>
          <w:tblHeader/>
        </w:trPr>
        <w:tc>
          <w:tcPr>
            <w:tcW w:w="667" w:type="dxa"/>
            <w:shd w:val="clear" w:color="auto" w:fill="D9D9D9" w:themeFill="background1" w:themeFillShade="D9"/>
          </w:tcPr>
          <w:p w:rsidR="00433240" w:rsidRPr="005B53C6" w:rsidRDefault="00433240" w:rsidP="00EE5EBD">
            <w:pPr>
              <w:spacing w:line="360" w:lineRule="auto"/>
              <w:ind w:left="3"/>
              <w:contextualSpacing/>
              <w:jc w:val="center"/>
              <w:rPr>
                <w:rFonts w:ascii="David" w:hAnsi="David" w:cs="David"/>
                <w:b/>
                <w:bCs/>
                <w:rtl/>
              </w:rPr>
            </w:pPr>
          </w:p>
        </w:tc>
        <w:tc>
          <w:tcPr>
            <w:tcW w:w="1559" w:type="dxa"/>
            <w:shd w:val="clear" w:color="auto" w:fill="D9D9D9" w:themeFill="background1" w:themeFillShade="D9"/>
            <w:vAlign w:val="center"/>
          </w:tcPr>
          <w:p w:rsidR="00433240" w:rsidRPr="005B53C6" w:rsidRDefault="00433240"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1985" w:type="dxa"/>
            <w:shd w:val="clear" w:color="auto" w:fill="D9D9D9" w:themeFill="background1" w:themeFillShade="D9"/>
          </w:tcPr>
          <w:p w:rsidR="00433240" w:rsidRPr="00EE106F" w:rsidRDefault="00284ED6" w:rsidP="00EE5EBD">
            <w:pPr>
              <w:spacing w:line="360" w:lineRule="auto"/>
              <w:ind w:firstLine="6"/>
              <w:contextualSpacing/>
              <w:jc w:val="center"/>
              <w:rPr>
                <w:rFonts w:ascii="David" w:hAnsi="David" w:cs="David"/>
                <w:b/>
                <w:bCs/>
                <w:highlight w:val="yellow"/>
                <w:rtl/>
              </w:rPr>
            </w:pPr>
            <w:r w:rsidRPr="00EE106F">
              <w:rPr>
                <w:rFonts w:ascii="David" w:hAnsi="David" w:cs="David" w:hint="cs"/>
                <w:b/>
                <w:bCs/>
                <w:rtl/>
              </w:rPr>
              <w:t>הסבר</w:t>
            </w:r>
          </w:p>
        </w:tc>
        <w:tc>
          <w:tcPr>
            <w:tcW w:w="3969" w:type="dxa"/>
            <w:shd w:val="clear" w:color="auto" w:fill="D9D9D9" w:themeFill="background1" w:themeFillShade="D9"/>
            <w:vAlign w:val="center"/>
          </w:tcPr>
          <w:p w:rsidR="00433240" w:rsidRPr="005B53C6" w:rsidRDefault="00433240"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993" w:type="dxa"/>
            <w:shd w:val="clear" w:color="auto" w:fill="D9D9D9" w:themeFill="background1" w:themeFillShade="D9"/>
            <w:vAlign w:val="center"/>
          </w:tcPr>
          <w:p w:rsidR="00433240" w:rsidRPr="005B53C6" w:rsidRDefault="00433240"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433240" w:rsidRPr="00995E1C" w:rsidTr="005B752D">
        <w:trPr>
          <w:trHeight w:val="744"/>
        </w:trPr>
        <w:tc>
          <w:tcPr>
            <w:tcW w:w="667" w:type="dxa"/>
            <w:vMerge w:val="restart"/>
            <w:vAlign w:val="center"/>
          </w:tcPr>
          <w:p w:rsidR="00433240" w:rsidDel="003B3B8A" w:rsidRDefault="00433240" w:rsidP="005B752D">
            <w:pPr>
              <w:spacing w:line="360" w:lineRule="auto"/>
              <w:ind w:left="6"/>
              <w:contextualSpacing/>
              <w:jc w:val="center"/>
              <w:rPr>
                <w:rFonts w:ascii="David" w:hAnsi="David" w:cs="David"/>
                <w:rtl/>
              </w:rPr>
            </w:pPr>
            <w:r>
              <w:rPr>
                <w:rFonts w:ascii="David" w:hAnsi="David" w:cs="David" w:hint="cs"/>
                <w:rtl/>
              </w:rPr>
              <w:t>1</w:t>
            </w:r>
          </w:p>
        </w:tc>
        <w:tc>
          <w:tcPr>
            <w:tcW w:w="1559" w:type="dxa"/>
            <w:vMerge w:val="restart"/>
            <w:vAlign w:val="center"/>
          </w:tcPr>
          <w:p w:rsidR="00433240" w:rsidRPr="00995E1C" w:rsidRDefault="00433240" w:rsidP="005B53C6">
            <w:pPr>
              <w:spacing w:line="360" w:lineRule="auto"/>
              <w:ind w:left="6"/>
              <w:contextualSpacing/>
              <w:jc w:val="both"/>
              <w:rPr>
                <w:rFonts w:ascii="David" w:hAnsi="David" w:cs="David"/>
              </w:rPr>
            </w:pPr>
            <w:r>
              <w:rPr>
                <w:rFonts w:ascii="David" w:hAnsi="David" w:cs="David" w:hint="cs"/>
                <w:rtl/>
              </w:rPr>
              <w:t>ניסיון המציע בפרויקטים קודמים שהוצגו לצורך עמידה בתנאי הסף</w:t>
            </w:r>
          </w:p>
          <w:p w:rsidR="00433240" w:rsidRPr="00995E1C" w:rsidRDefault="00433240" w:rsidP="00341FE4">
            <w:pPr>
              <w:spacing w:line="360" w:lineRule="auto"/>
              <w:contextualSpacing/>
              <w:rPr>
                <w:rFonts w:ascii="David" w:hAnsi="David" w:cs="David"/>
              </w:rPr>
            </w:pPr>
          </w:p>
        </w:tc>
        <w:tc>
          <w:tcPr>
            <w:tcW w:w="1985" w:type="dxa"/>
          </w:tcPr>
          <w:p w:rsidR="00433240" w:rsidRDefault="00433240" w:rsidP="009D10B8">
            <w:pPr>
              <w:spacing w:line="360" w:lineRule="auto"/>
              <w:ind w:left="25"/>
              <w:contextualSpacing/>
              <w:jc w:val="center"/>
              <w:rPr>
                <w:rFonts w:ascii="David" w:hAnsi="David" w:cs="David"/>
                <w:rtl/>
              </w:rPr>
            </w:pPr>
            <w:r>
              <w:rPr>
                <w:rFonts w:ascii="David" w:hAnsi="David" w:cs="David" w:hint="cs"/>
                <w:rtl/>
              </w:rPr>
              <w:t>התרשמות עורך המכרז מעבודות קודמות של המציע</w:t>
            </w:r>
          </w:p>
        </w:tc>
        <w:tc>
          <w:tcPr>
            <w:tcW w:w="3969" w:type="dxa"/>
            <w:vAlign w:val="center"/>
          </w:tcPr>
          <w:p w:rsidR="00433240" w:rsidRDefault="00433240" w:rsidP="005B752D">
            <w:pPr>
              <w:spacing w:line="360" w:lineRule="auto"/>
              <w:ind w:left="25"/>
              <w:contextualSpacing/>
              <w:rPr>
                <w:rFonts w:ascii="David" w:hAnsi="David" w:cs="David"/>
                <w:rtl/>
              </w:rPr>
            </w:pPr>
            <w:r>
              <w:rPr>
                <w:rFonts w:ascii="David" w:hAnsi="David" w:cs="David" w:hint="cs"/>
                <w:rtl/>
              </w:rPr>
              <w:t xml:space="preserve">התרשמות עורך המכרז מהפרוייקטים </w:t>
            </w:r>
            <w:r>
              <w:rPr>
                <w:rFonts w:ascii="David" w:hAnsi="David" w:cs="David" w:hint="cs"/>
                <w:b/>
                <w:bCs/>
                <w:rtl/>
              </w:rPr>
              <w:t>שפורטו</w:t>
            </w:r>
            <w:r w:rsidRPr="000A2CDA">
              <w:rPr>
                <w:rFonts w:ascii="David" w:hAnsi="David" w:cs="David" w:hint="cs"/>
                <w:b/>
                <w:bCs/>
                <w:rtl/>
              </w:rPr>
              <w:t xml:space="preserve"> לצורך עמידה בתנאי הסף</w:t>
            </w:r>
            <w:r>
              <w:rPr>
                <w:rFonts w:ascii="David" w:hAnsi="David" w:cs="David" w:hint="cs"/>
                <w:rtl/>
              </w:rPr>
              <w:t xml:space="preserve">, בין היתר </w:t>
            </w:r>
            <w:bookmarkStart w:id="241" w:name="OLE_LINK60"/>
            <w:bookmarkStart w:id="242" w:name="OLE_LINK61"/>
            <w:r>
              <w:rPr>
                <w:rFonts w:ascii="David" w:hAnsi="David" w:cs="David" w:hint="cs"/>
                <w:rtl/>
              </w:rPr>
              <w:t>בהיבטים הבאים:</w:t>
            </w:r>
          </w:p>
          <w:p w:rsidR="00433240" w:rsidRDefault="00433240" w:rsidP="005B752D">
            <w:pPr>
              <w:pStyle w:val="afa"/>
              <w:numPr>
                <w:ilvl w:val="0"/>
                <w:numId w:val="147"/>
              </w:numPr>
              <w:spacing w:line="360" w:lineRule="auto"/>
              <w:rPr>
                <w:rFonts w:ascii="David" w:hAnsi="David" w:cs="David"/>
              </w:rPr>
            </w:pPr>
            <w:r w:rsidRPr="005B752D">
              <w:rPr>
                <w:rFonts w:ascii="David" w:hAnsi="David" w:cs="David" w:hint="eastAsia"/>
                <w:rtl/>
              </w:rPr>
              <w:t>מתודולוגיית</w:t>
            </w:r>
            <w:r w:rsidRPr="005B752D">
              <w:rPr>
                <w:rFonts w:ascii="David" w:hAnsi="David" w:cs="David"/>
                <w:rtl/>
              </w:rPr>
              <w:t xml:space="preserve"> </w:t>
            </w:r>
            <w:r w:rsidRPr="005B752D">
              <w:rPr>
                <w:rFonts w:ascii="David" w:hAnsi="David" w:cs="David" w:hint="eastAsia"/>
                <w:rtl/>
              </w:rPr>
              <w:t>העבודה</w:t>
            </w:r>
            <w:r>
              <w:rPr>
                <w:rFonts w:ascii="David" w:hAnsi="David" w:cs="David" w:hint="cs"/>
                <w:rtl/>
              </w:rPr>
              <w:t xml:space="preserve"> (שיטות ושלבי העבודה, תוכנית עבודה, תוצרי ביניים,תוצרים)</w:t>
            </w:r>
            <w:r w:rsidR="00FD3137">
              <w:rPr>
                <w:rFonts w:ascii="David" w:hAnsi="David" w:cs="David" w:hint="cs"/>
                <w:rtl/>
              </w:rPr>
              <w:t>.</w:t>
            </w:r>
          </w:p>
          <w:p w:rsidR="00433240" w:rsidRDefault="00433240" w:rsidP="005B752D">
            <w:pPr>
              <w:pStyle w:val="afa"/>
              <w:numPr>
                <w:ilvl w:val="0"/>
                <w:numId w:val="147"/>
              </w:numPr>
              <w:spacing w:line="360" w:lineRule="auto"/>
              <w:rPr>
                <w:rFonts w:ascii="David" w:hAnsi="David" w:cs="David"/>
              </w:rPr>
            </w:pPr>
            <w:r>
              <w:rPr>
                <w:rFonts w:ascii="David" w:hAnsi="David" w:cs="David" w:hint="cs"/>
                <w:rtl/>
              </w:rPr>
              <w:t>מגוון פעילויות שבוצעו במסגרת הפרוייקטים</w:t>
            </w:r>
            <w:r w:rsidR="00FD3137">
              <w:rPr>
                <w:rFonts w:ascii="David" w:hAnsi="David" w:cs="David" w:hint="cs"/>
                <w:rtl/>
              </w:rPr>
              <w:t>.</w:t>
            </w:r>
          </w:p>
          <w:p w:rsidR="00433240" w:rsidRDefault="00433240" w:rsidP="005B752D">
            <w:pPr>
              <w:pStyle w:val="afa"/>
              <w:numPr>
                <w:ilvl w:val="0"/>
                <w:numId w:val="147"/>
              </w:numPr>
              <w:spacing w:line="360" w:lineRule="auto"/>
              <w:rPr>
                <w:rFonts w:ascii="David" w:hAnsi="David" w:cs="David"/>
              </w:rPr>
            </w:pPr>
            <w:r>
              <w:rPr>
                <w:rFonts w:ascii="David" w:hAnsi="David" w:cs="David" w:hint="cs"/>
                <w:rtl/>
              </w:rPr>
              <w:t xml:space="preserve">ניסיון עם קהל לקוחות </w:t>
            </w:r>
            <w:r w:rsidRPr="005B752D">
              <w:rPr>
                <w:rFonts w:ascii="David" w:hAnsi="David" w:cs="David" w:hint="eastAsia"/>
                <w:rtl/>
              </w:rPr>
              <w:t>מגוון</w:t>
            </w:r>
            <w:bookmarkEnd w:id="241"/>
            <w:bookmarkEnd w:id="242"/>
            <w:r w:rsidRPr="005B752D">
              <w:rPr>
                <w:rFonts w:ascii="David" w:hAnsi="David" w:cs="David"/>
                <w:rtl/>
              </w:rPr>
              <w:t>.</w:t>
            </w:r>
          </w:p>
          <w:p w:rsidR="00433240" w:rsidRPr="005B752D" w:rsidRDefault="00433240" w:rsidP="005B752D">
            <w:pPr>
              <w:spacing w:line="360" w:lineRule="auto"/>
              <w:ind w:left="385"/>
              <w:rPr>
                <w:rFonts w:ascii="David" w:hAnsi="David" w:cs="David"/>
              </w:rPr>
            </w:pPr>
          </w:p>
        </w:tc>
        <w:tc>
          <w:tcPr>
            <w:tcW w:w="993" w:type="dxa"/>
            <w:vAlign w:val="center"/>
          </w:tcPr>
          <w:p w:rsidR="00433240" w:rsidRPr="00995E1C" w:rsidRDefault="00433240" w:rsidP="008F305F">
            <w:pPr>
              <w:spacing w:line="360" w:lineRule="auto"/>
              <w:ind w:left="25"/>
              <w:contextualSpacing/>
              <w:jc w:val="center"/>
              <w:rPr>
                <w:rFonts w:ascii="David" w:hAnsi="David" w:cs="David"/>
                <w:rtl/>
              </w:rPr>
            </w:pPr>
            <w:r>
              <w:rPr>
                <w:rFonts w:ascii="David" w:hAnsi="David" w:cs="David" w:hint="cs"/>
                <w:rtl/>
              </w:rPr>
              <w:t>50</w:t>
            </w:r>
          </w:p>
        </w:tc>
      </w:tr>
      <w:tr w:rsidR="00433240" w:rsidRPr="00ED333B" w:rsidTr="002F3CA4">
        <w:trPr>
          <w:trHeight w:val="744"/>
        </w:trPr>
        <w:tc>
          <w:tcPr>
            <w:tcW w:w="667" w:type="dxa"/>
            <w:vMerge/>
          </w:tcPr>
          <w:p w:rsidR="00433240" w:rsidRDefault="00433240" w:rsidP="00341FE4">
            <w:pPr>
              <w:spacing w:line="360" w:lineRule="auto"/>
              <w:contextualSpacing/>
              <w:rPr>
                <w:rFonts w:ascii="David" w:hAnsi="David" w:cs="David"/>
                <w:rtl/>
              </w:rPr>
            </w:pPr>
          </w:p>
        </w:tc>
        <w:tc>
          <w:tcPr>
            <w:tcW w:w="1559" w:type="dxa"/>
            <w:vMerge/>
            <w:vAlign w:val="center"/>
          </w:tcPr>
          <w:p w:rsidR="00433240" w:rsidRDefault="00433240" w:rsidP="00341FE4">
            <w:pPr>
              <w:spacing w:line="360" w:lineRule="auto"/>
              <w:contextualSpacing/>
              <w:rPr>
                <w:rFonts w:ascii="David" w:hAnsi="David" w:cs="David"/>
                <w:rtl/>
              </w:rPr>
            </w:pPr>
          </w:p>
        </w:tc>
        <w:tc>
          <w:tcPr>
            <w:tcW w:w="1985" w:type="dxa"/>
          </w:tcPr>
          <w:p w:rsidR="00433240" w:rsidRDefault="00433240" w:rsidP="00A202B9">
            <w:pPr>
              <w:spacing w:line="360" w:lineRule="auto"/>
              <w:ind w:left="25"/>
              <w:contextualSpacing/>
              <w:jc w:val="center"/>
              <w:rPr>
                <w:rFonts w:ascii="David" w:hAnsi="David" w:cs="David"/>
                <w:rtl/>
              </w:rPr>
            </w:pPr>
            <w:r>
              <w:rPr>
                <w:rFonts w:ascii="David" w:hAnsi="David" w:cs="David" w:hint="cs"/>
                <w:rtl/>
              </w:rPr>
              <w:t>שביעות רצון של לקוחות קודמים</w:t>
            </w:r>
          </w:p>
        </w:tc>
        <w:tc>
          <w:tcPr>
            <w:tcW w:w="3969" w:type="dxa"/>
            <w:vAlign w:val="center"/>
          </w:tcPr>
          <w:p w:rsidR="00433240" w:rsidRDefault="00433240" w:rsidP="005B752D">
            <w:pPr>
              <w:spacing w:line="360" w:lineRule="auto"/>
              <w:ind w:left="25"/>
              <w:contextualSpacing/>
              <w:rPr>
                <w:rFonts w:ascii="David" w:hAnsi="David" w:cs="David"/>
                <w:b/>
                <w:bCs/>
                <w:rtl/>
              </w:rPr>
            </w:pPr>
            <w:r>
              <w:rPr>
                <w:rFonts w:ascii="David" w:hAnsi="David" w:cs="David" w:hint="cs"/>
                <w:rtl/>
              </w:rPr>
              <w:t xml:space="preserve">שביעות הרצון של 2 לקוחות עבורם בוצעו הפרויקטים </w:t>
            </w:r>
            <w:r>
              <w:rPr>
                <w:rFonts w:ascii="David" w:hAnsi="David" w:cs="David" w:hint="cs"/>
                <w:b/>
                <w:bCs/>
                <w:rtl/>
              </w:rPr>
              <w:t>שפורטו</w:t>
            </w:r>
            <w:r w:rsidRPr="00832223">
              <w:rPr>
                <w:rFonts w:ascii="David" w:hAnsi="David" w:cs="David" w:hint="cs"/>
                <w:b/>
                <w:bCs/>
                <w:rtl/>
              </w:rPr>
              <w:t xml:space="preserve"> לצורך עמידה בתנאי הסף</w:t>
            </w:r>
            <w:r>
              <w:rPr>
                <w:rFonts w:ascii="David" w:hAnsi="David" w:cs="David" w:hint="cs"/>
                <w:b/>
                <w:bCs/>
                <w:rtl/>
              </w:rPr>
              <w:t xml:space="preserve"> </w:t>
            </w:r>
            <w:r w:rsidRPr="00860586">
              <w:rPr>
                <w:rFonts w:ascii="David" w:hAnsi="David" w:cs="David" w:hint="cs"/>
                <w:rtl/>
              </w:rPr>
              <w:t>בין היתר בהיבטים הבאים</w:t>
            </w:r>
            <w:r>
              <w:rPr>
                <w:rFonts w:ascii="David" w:hAnsi="David" w:cs="David" w:hint="cs"/>
                <w:b/>
                <w:bCs/>
                <w:rtl/>
              </w:rPr>
              <w:t>:</w:t>
            </w:r>
          </w:p>
          <w:p w:rsidR="00433240" w:rsidRPr="005B752D" w:rsidRDefault="00433240" w:rsidP="005B752D">
            <w:pPr>
              <w:pStyle w:val="afa"/>
              <w:numPr>
                <w:ilvl w:val="0"/>
                <w:numId w:val="148"/>
              </w:numPr>
              <w:spacing w:line="360" w:lineRule="auto"/>
              <w:rPr>
                <w:rFonts w:ascii="David" w:hAnsi="David" w:cs="David"/>
              </w:rPr>
            </w:pPr>
            <w:r>
              <w:rPr>
                <w:rFonts w:ascii="David" w:hAnsi="David" w:cs="David" w:hint="cs"/>
                <w:rtl/>
              </w:rPr>
              <w:t>שביעות רצון כללית מהספק ומנציגיו</w:t>
            </w:r>
            <w:r w:rsidR="00FD3137">
              <w:rPr>
                <w:rFonts w:ascii="David" w:hAnsi="David" w:cs="David" w:hint="cs"/>
                <w:rtl/>
              </w:rPr>
              <w:t>.</w:t>
            </w:r>
          </w:p>
          <w:p w:rsidR="00433240" w:rsidRDefault="00433240" w:rsidP="005B752D">
            <w:pPr>
              <w:pStyle w:val="afa"/>
              <w:numPr>
                <w:ilvl w:val="0"/>
                <w:numId w:val="148"/>
              </w:numPr>
              <w:spacing w:line="360" w:lineRule="auto"/>
              <w:rPr>
                <w:rFonts w:ascii="David" w:hAnsi="David" w:cs="David"/>
              </w:rPr>
            </w:pPr>
            <w:r w:rsidRPr="005B752D">
              <w:rPr>
                <w:rFonts w:ascii="David" w:hAnsi="David" w:cs="David"/>
                <w:rtl/>
              </w:rPr>
              <w:t xml:space="preserve"> </w:t>
            </w:r>
            <w:r>
              <w:rPr>
                <w:rFonts w:ascii="David" w:hAnsi="David" w:cs="David" w:hint="cs"/>
                <w:rtl/>
              </w:rPr>
              <w:t xml:space="preserve">איכות התוצרים והתאמתם </w:t>
            </w:r>
            <w:r w:rsidRPr="005B752D">
              <w:rPr>
                <w:rFonts w:ascii="David" w:hAnsi="David" w:cs="David" w:hint="eastAsia"/>
                <w:rtl/>
              </w:rPr>
              <w:t>לצרכי</w:t>
            </w:r>
            <w:r w:rsidRPr="005B752D">
              <w:rPr>
                <w:rFonts w:ascii="David" w:hAnsi="David" w:cs="David"/>
                <w:rtl/>
              </w:rPr>
              <w:t xml:space="preserve"> </w:t>
            </w:r>
            <w:r w:rsidRPr="005B752D">
              <w:rPr>
                <w:rFonts w:ascii="David" w:hAnsi="David" w:cs="David" w:hint="eastAsia"/>
                <w:rtl/>
              </w:rPr>
              <w:t>הלקוח</w:t>
            </w:r>
            <w:r>
              <w:rPr>
                <w:rFonts w:ascii="David" w:hAnsi="David" w:cs="David" w:hint="cs"/>
                <w:rtl/>
              </w:rPr>
              <w:t>.</w:t>
            </w:r>
          </w:p>
          <w:p w:rsidR="00433240" w:rsidRPr="005B752D" w:rsidRDefault="00433240" w:rsidP="005B752D">
            <w:pPr>
              <w:pStyle w:val="afa"/>
              <w:numPr>
                <w:ilvl w:val="0"/>
                <w:numId w:val="148"/>
              </w:numPr>
              <w:spacing w:line="360" w:lineRule="auto"/>
              <w:rPr>
                <w:rFonts w:ascii="David" w:hAnsi="David" w:cs="David"/>
                <w:rtl/>
              </w:rPr>
            </w:pPr>
            <w:r w:rsidRPr="005B752D">
              <w:rPr>
                <w:rFonts w:ascii="David" w:hAnsi="David" w:cs="David" w:hint="eastAsia"/>
                <w:rtl/>
              </w:rPr>
              <w:t>עמידה</w:t>
            </w:r>
            <w:r w:rsidRPr="005B752D">
              <w:rPr>
                <w:rFonts w:ascii="David" w:hAnsi="David" w:cs="David"/>
                <w:rtl/>
              </w:rPr>
              <w:t xml:space="preserve"> בזמנים </w:t>
            </w:r>
            <w:r>
              <w:rPr>
                <w:rFonts w:ascii="David" w:hAnsi="David" w:cs="David" w:hint="cs"/>
                <w:rtl/>
              </w:rPr>
              <w:t>והתנהלות במהלך הפרויקט</w:t>
            </w:r>
            <w:r w:rsidRPr="005B752D">
              <w:rPr>
                <w:rFonts w:ascii="David" w:hAnsi="David" w:cs="David"/>
                <w:rtl/>
              </w:rPr>
              <w:t xml:space="preserve">. </w:t>
            </w:r>
          </w:p>
        </w:tc>
        <w:tc>
          <w:tcPr>
            <w:tcW w:w="993" w:type="dxa"/>
            <w:vAlign w:val="center"/>
          </w:tcPr>
          <w:p w:rsidR="00433240" w:rsidRDefault="00433240" w:rsidP="008F305F">
            <w:pPr>
              <w:spacing w:line="360" w:lineRule="auto"/>
              <w:ind w:left="25"/>
              <w:contextualSpacing/>
              <w:jc w:val="center"/>
              <w:rPr>
                <w:rFonts w:ascii="David" w:hAnsi="David" w:cs="David"/>
                <w:rtl/>
              </w:rPr>
            </w:pPr>
            <w:r>
              <w:rPr>
                <w:rFonts w:ascii="David" w:hAnsi="David" w:cs="David" w:hint="cs"/>
                <w:rtl/>
              </w:rPr>
              <w:t>35</w:t>
            </w:r>
          </w:p>
        </w:tc>
      </w:tr>
      <w:tr w:rsidR="00433240" w:rsidRPr="00ED333B" w:rsidTr="005B752D">
        <w:trPr>
          <w:trHeight w:val="744"/>
        </w:trPr>
        <w:tc>
          <w:tcPr>
            <w:tcW w:w="667" w:type="dxa"/>
            <w:vAlign w:val="center"/>
          </w:tcPr>
          <w:p w:rsidR="00433240" w:rsidRDefault="00433240" w:rsidP="005B752D">
            <w:pPr>
              <w:spacing w:line="360" w:lineRule="auto"/>
              <w:contextualSpacing/>
              <w:jc w:val="center"/>
              <w:rPr>
                <w:rFonts w:ascii="David" w:hAnsi="David" w:cs="David"/>
                <w:rtl/>
              </w:rPr>
            </w:pPr>
            <w:r>
              <w:rPr>
                <w:rFonts w:ascii="David" w:hAnsi="David" w:cs="David" w:hint="cs"/>
                <w:rtl/>
              </w:rPr>
              <w:t>2</w:t>
            </w:r>
          </w:p>
        </w:tc>
        <w:tc>
          <w:tcPr>
            <w:tcW w:w="1559" w:type="dxa"/>
            <w:vAlign w:val="center"/>
          </w:tcPr>
          <w:p w:rsidR="00433240" w:rsidRDefault="00433240" w:rsidP="00341FE4">
            <w:pPr>
              <w:spacing w:line="360" w:lineRule="auto"/>
              <w:contextualSpacing/>
              <w:rPr>
                <w:rFonts w:ascii="David" w:hAnsi="David" w:cs="David"/>
                <w:rtl/>
              </w:rPr>
            </w:pPr>
            <w:r>
              <w:rPr>
                <w:rFonts w:ascii="David" w:hAnsi="David" w:cs="David" w:hint="cs"/>
                <w:rtl/>
              </w:rPr>
              <w:t>ניסיון נוסף של המציע</w:t>
            </w:r>
          </w:p>
        </w:tc>
        <w:tc>
          <w:tcPr>
            <w:tcW w:w="1985" w:type="dxa"/>
          </w:tcPr>
          <w:p w:rsidR="00433240" w:rsidRDefault="00433240" w:rsidP="00FD3137">
            <w:pPr>
              <w:spacing w:line="360" w:lineRule="auto"/>
              <w:ind w:left="25"/>
              <w:contextualSpacing/>
              <w:jc w:val="center"/>
              <w:rPr>
                <w:rFonts w:ascii="David" w:hAnsi="David" w:cs="David"/>
                <w:rtl/>
              </w:rPr>
            </w:pPr>
            <w:r>
              <w:rPr>
                <w:rFonts w:ascii="David" w:hAnsi="David" w:cs="David" w:hint="cs"/>
                <w:rtl/>
              </w:rPr>
              <w:t>התרשמות מ</w:t>
            </w:r>
            <w:r w:rsidR="0029037F">
              <w:rPr>
                <w:rFonts w:ascii="David" w:hAnsi="David" w:cs="David" w:hint="cs"/>
                <w:rtl/>
              </w:rPr>
              <w:t>מתודולוגיית העבודה ו</w:t>
            </w:r>
            <w:r w:rsidR="00FD3137">
              <w:rPr>
                <w:rFonts w:ascii="David" w:hAnsi="David" w:cs="David" w:hint="cs"/>
                <w:rtl/>
              </w:rPr>
              <w:t>פרויקט דגל</w:t>
            </w:r>
            <w:r>
              <w:rPr>
                <w:rFonts w:ascii="David" w:hAnsi="David" w:cs="David" w:hint="cs"/>
                <w:rtl/>
              </w:rPr>
              <w:t xml:space="preserve"> של המציע</w:t>
            </w:r>
          </w:p>
        </w:tc>
        <w:tc>
          <w:tcPr>
            <w:tcW w:w="3969" w:type="dxa"/>
            <w:vAlign w:val="center"/>
          </w:tcPr>
          <w:p w:rsidR="00433240" w:rsidDel="00E0081F" w:rsidRDefault="00433240" w:rsidP="00FD3137">
            <w:pPr>
              <w:spacing w:line="360" w:lineRule="auto"/>
              <w:ind w:left="25"/>
              <w:contextualSpacing/>
              <w:rPr>
                <w:rFonts w:ascii="David" w:hAnsi="David" w:cs="David"/>
                <w:rtl/>
              </w:rPr>
            </w:pPr>
            <w:r>
              <w:rPr>
                <w:rFonts w:ascii="David" w:hAnsi="David" w:cs="David" w:hint="cs"/>
                <w:rtl/>
              </w:rPr>
              <w:t>פרויקט נוסף בהתמחות הספציפית</w:t>
            </w:r>
            <w:r w:rsidR="00FD3137">
              <w:rPr>
                <w:rFonts w:ascii="David" w:hAnsi="David" w:cs="David" w:hint="cs"/>
                <w:rtl/>
              </w:rPr>
              <w:t>, אותו המציע בוחר להציג ("</w:t>
            </w:r>
            <w:r w:rsidR="00FD3137" w:rsidRPr="005B752D">
              <w:rPr>
                <w:rFonts w:ascii="David" w:hAnsi="David" w:cs="David" w:hint="eastAsia"/>
                <w:b/>
                <w:bCs/>
                <w:rtl/>
              </w:rPr>
              <w:t>פרויקט</w:t>
            </w:r>
            <w:r w:rsidR="00FD3137" w:rsidRPr="005B752D">
              <w:rPr>
                <w:rFonts w:ascii="David" w:hAnsi="David" w:cs="David"/>
                <w:b/>
                <w:bCs/>
                <w:rtl/>
              </w:rPr>
              <w:t xml:space="preserve"> </w:t>
            </w:r>
            <w:r w:rsidR="00FD3137" w:rsidRPr="005B752D">
              <w:rPr>
                <w:rFonts w:ascii="David" w:hAnsi="David" w:cs="David" w:hint="eastAsia"/>
                <w:b/>
                <w:bCs/>
                <w:rtl/>
              </w:rPr>
              <w:t>דגל</w:t>
            </w:r>
            <w:r w:rsidR="00FD3137">
              <w:rPr>
                <w:rFonts w:ascii="David" w:hAnsi="David" w:cs="David" w:hint="cs"/>
                <w:rtl/>
              </w:rPr>
              <w:t>")</w:t>
            </w:r>
          </w:p>
        </w:tc>
        <w:tc>
          <w:tcPr>
            <w:tcW w:w="993" w:type="dxa"/>
            <w:vAlign w:val="center"/>
          </w:tcPr>
          <w:p w:rsidR="00433240" w:rsidDel="00E0081F" w:rsidRDefault="00433240" w:rsidP="005B53C6">
            <w:pPr>
              <w:spacing w:line="360" w:lineRule="auto"/>
              <w:ind w:left="25"/>
              <w:contextualSpacing/>
              <w:jc w:val="center"/>
              <w:rPr>
                <w:rFonts w:ascii="David" w:hAnsi="David" w:cs="David"/>
                <w:rtl/>
              </w:rPr>
            </w:pPr>
            <w:r>
              <w:rPr>
                <w:rFonts w:ascii="David" w:hAnsi="David" w:cs="David" w:hint="cs"/>
                <w:rtl/>
              </w:rPr>
              <w:t>10</w:t>
            </w:r>
          </w:p>
        </w:tc>
      </w:tr>
      <w:tr w:rsidR="00FD3137" w:rsidRPr="00750957" w:rsidTr="00DD1EB5">
        <w:trPr>
          <w:trHeight w:val="366"/>
        </w:trPr>
        <w:tc>
          <w:tcPr>
            <w:tcW w:w="667" w:type="dxa"/>
            <w:vAlign w:val="center"/>
          </w:tcPr>
          <w:p w:rsidR="00FD3137" w:rsidRPr="00750957" w:rsidRDefault="00FD3137" w:rsidP="005B752D">
            <w:pPr>
              <w:spacing w:line="360" w:lineRule="auto"/>
              <w:ind w:left="3"/>
              <w:contextualSpacing/>
              <w:jc w:val="center"/>
              <w:rPr>
                <w:rFonts w:ascii="David" w:hAnsi="David" w:cs="David"/>
                <w:rtl/>
              </w:rPr>
            </w:pPr>
            <w:r>
              <w:rPr>
                <w:rFonts w:ascii="David" w:hAnsi="David" w:cs="David" w:hint="cs"/>
                <w:rtl/>
              </w:rPr>
              <w:t>3</w:t>
            </w:r>
          </w:p>
        </w:tc>
        <w:tc>
          <w:tcPr>
            <w:tcW w:w="3544" w:type="dxa"/>
            <w:gridSpan w:val="2"/>
            <w:vAlign w:val="center"/>
          </w:tcPr>
          <w:p w:rsidR="00FD3137" w:rsidRPr="00750957" w:rsidRDefault="00FD3137" w:rsidP="00E0081F">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w:t>
            </w:r>
            <w:r>
              <w:rPr>
                <w:rFonts w:ascii="David" w:hAnsi="David" w:cs="David" w:hint="cs"/>
                <w:rtl/>
              </w:rPr>
              <w:t>ההצעה   ומיכולות הספק</w:t>
            </w:r>
          </w:p>
          <w:p w:rsidR="00FD3137" w:rsidRDefault="00FD3137" w:rsidP="00DA0AF4">
            <w:pPr>
              <w:spacing w:line="360" w:lineRule="auto"/>
              <w:ind w:left="25"/>
              <w:contextualSpacing/>
              <w:jc w:val="center"/>
              <w:rPr>
                <w:rFonts w:ascii="David" w:hAnsi="David" w:cs="David"/>
                <w:rtl/>
              </w:rPr>
            </w:pPr>
          </w:p>
        </w:tc>
        <w:tc>
          <w:tcPr>
            <w:tcW w:w="3969" w:type="dxa"/>
            <w:vAlign w:val="center"/>
          </w:tcPr>
          <w:p w:rsidR="00FD3137" w:rsidRPr="00750957" w:rsidRDefault="00FD3137" w:rsidP="005B752D">
            <w:pPr>
              <w:spacing w:line="360" w:lineRule="auto"/>
              <w:ind w:left="25"/>
              <w:contextualSpacing/>
              <w:rPr>
                <w:rFonts w:ascii="David" w:hAnsi="David" w:cs="David"/>
                <w:rtl/>
              </w:rPr>
            </w:pPr>
            <w:r>
              <w:rPr>
                <w:rFonts w:ascii="David" w:hAnsi="David" w:cs="David" w:hint="cs"/>
                <w:rtl/>
              </w:rPr>
              <w:t>התרשמות כללית של עור</w:t>
            </w:r>
            <w:r w:rsidR="00463F78">
              <w:rPr>
                <w:rFonts w:ascii="David" w:hAnsi="David" w:cs="David" w:hint="cs"/>
                <w:rtl/>
              </w:rPr>
              <w:t>ך</w:t>
            </w:r>
            <w:r>
              <w:rPr>
                <w:rFonts w:ascii="David" w:hAnsi="David" w:cs="David" w:hint="cs"/>
                <w:rtl/>
              </w:rPr>
              <w:t xml:space="preserve"> המכרז מהמציע, מהצעתו ומיכולותיו.</w:t>
            </w:r>
          </w:p>
        </w:tc>
        <w:tc>
          <w:tcPr>
            <w:tcW w:w="993" w:type="dxa"/>
            <w:vAlign w:val="center"/>
          </w:tcPr>
          <w:p w:rsidR="00FD3137" w:rsidRPr="00750957" w:rsidRDefault="00FD3137" w:rsidP="00E0081F">
            <w:pPr>
              <w:spacing w:line="360" w:lineRule="auto"/>
              <w:ind w:left="25"/>
              <w:contextualSpacing/>
              <w:jc w:val="center"/>
              <w:rPr>
                <w:rFonts w:ascii="David" w:hAnsi="David" w:cs="David"/>
                <w:rtl/>
              </w:rPr>
            </w:pPr>
            <w:r>
              <w:rPr>
                <w:rFonts w:ascii="David" w:hAnsi="David" w:cs="David" w:hint="cs"/>
                <w:rtl/>
              </w:rPr>
              <w:t>5</w:t>
            </w:r>
          </w:p>
        </w:tc>
      </w:tr>
    </w:tbl>
    <w:p w:rsidR="009F4FD2" w:rsidRDefault="00AE60C8" w:rsidP="00684C4D">
      <w:pPr>
        <w:pStyle w:val="3-3"/>
        <w:numPr>
          <w:ilvl w:val="2"/>
          <w:numId w:val="51"/>
        </w:numPr>
        <w:ind w:left="1334" w:hanging="851"/>
        <w:outlineLvl w:val="9"/>
        <w:rPr>
          <w:ins w:id="243" w:author="צביאל  גנץ" w:date="2021-03-14T18:54:00Z"/>
          <w:rFonts w:ascii="David" w:hAnsi="David"/>
        </w:rPr>
      </w:pPr>
      <w:bookmarkStart w:id="244" w:name="_Ref528239662"/>
      <w:r>
        <w:rPr>
          <w:rFonts w:ascii="David" w:hAnsi="David" w:hint="cs"/>
          <w:rtl/>
        </w:rPr>
        <w:lastRenderedPageBreak/>
        <w:t>ל</w:t>
      </w:r>
      <w:r w:rsidR="009F4FD2">
        <w:rPr>
          <w:rFonts w:ascii="David" w:hAnsi="David" w:hint="cs"/>
          <w:rtl/>
        </w:rPr>
        <w:t>צורך שקלול ניקוד</w:t>
      </w:r>
      <w:r w:rsidR="00684C4D">
        <w:rPr>
          <w:rFonts w:ascii="David" w:hAnsi="David" w:hint="cs"/>
          <w:rtl/>
        </w:rPr>
        <w:t xml:space="preserve"> ציון</w:t>
      </w:r>
      <w:r w:rsidR="009F4FD2">
        <w:rPr>
          <w:rFonts w:ascii="David" w:hAnsi="David" w:hint="cs"/>
          <w:rtl/>
        </w:rPr>
        <w:t xml:space="preserve"> האיכות</w:t>
      </w:r>
      <w:r w:rsidR="00D448ED">
        <w:rPr>
          <w:rFonts w:ascii="David" w:hAnsi="David" w:hint="cs"/>
          <w:rtl/>
        </w:rPr>
        <w:t xml:space="preserve"> עבור כל התמחות</w:t>
      </w:r>
      <w:r w:rsidR="009F4FD2">
        <w:rPr>
          <w:rFonts w:ascii="David" w:hAnsi="David" w:hint="cs"/>
          <w:rtl/>
        </w:rPr>
        <w:t xml:space="preserve">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rsidR="0083014B" w:rsidRPr="009D1A18" w:rsidRDefault="0083014B" w:rsidP="00175A6A">
      <w:pPr>
        <w:pStyle w:val="3-3"/>
        <w:numPr>
          <w:ilvl w:val="2"/>
          <w:numId w:val="51"/>
        </w:numPr>
        <w:ind w:left="1334" w:hanging="851"/>
        <w:outlineLvl w:val="9"/>
        <w:rPr>
          <w:rFonts w:ascii="David" w:hAnsi="David"/>
          <w:rtl/>
        </w:rPr>
      </w:pPr>
      <w:ins w:id="245" w:author="צביאל  גנץ" w:date="2021-03-14T18:59:00Z">
        <w:r>
          <w:rPr>
            <w:rFonts w:ascii="David" w:hAnsi="David" w:hint="cs"/>
            <w:rtl/>
          </w:rPr>
          <w:t xml:space="preserve">לעניין </w:t>
        </w:r>
      </w:ins>
      <w:ins w:id="246" w:author="צביאל  גנץ" w:date="2021-03-14T18:57:00Z">
        <w:r>
          <w:rPr>
            <w:rFonts w:ascii="David" w:hAnsi="David" w:hint="cs"/>
            <w:rtl/>
          </w:rPr>
          <w:t>הכרה בני</w:t>
        </w:r>
      </w:ins>
      <w:ins w:id="247" w:author="צביאל  גנץ" w:date="2021-03-14T18:59:00Z">
        <w:r>
          <w:rPr>
            <w:rFonts w:ascii="David" w:hAnsi="David" w:hint="cs"/>
            <w:rtl/>
          </w:rPr>
          <w:t>ס</w:t>
        </w:r>
      </w:ins>
      <w:ins w:id="248" w:author="צביאל  גנץ" w:date="2021-03-14T18:57:00Z">
        <w:r>
          <w:rPr>
            <w:rFonts w:ascii="David" w:hAnsi="David" w:hint="cs"/>
            <w:rtl/>
          </w:rPr>
          <w:t>יון של</w:t>
        </w:r>
      </w:ins>
      <w:ins w:id="249" w:author="צביאל  גנץ" w:date="2021-03-14T18:59:00Z">
        <w:r>
          <w:rPr>
            <w:rFonts w:ascii="David" w:hAnsi="David" w:hint="cs"/>
            <w:rtl/>
          </w:rPr>
          <w:t xml:space="preserve"> אישיות משפטית שהיא נפרדת </w:t>
        </w:r>
      </w:ins>
      <w:ins w:id="250" w:author="צביאל  גנץ" w:date="2021-03-14T19:00:00Z">
        <w:r>
          <w:rPr>
            <w:rFonts w:ascii="David" w:hAnsi="David" w:hint="cs"/>
            <w:rtl/>
          </w:rPr>
          <w:t>מהמציע בפרויקט דגל יחולו</w:t>
        </w:r>
      </w:ins>
      <w:ins w:id="251" w:author="צביאל  גנץ" w:date="2021-03-14T18:57:00Z">
        <w:r>
          <w:rPr>
            <w:rFonts w:ascii="David" w:hAnsi="David" w:hint="cs"/>
            <w:rtl/>
          </w:rPr>
          <w:t xml:space="preserve"> </w:t>
        </w:r>
      </w:ins>
      <w:ins w:id="252" w:author="צביאל  גנץ" w:date="2021-03-14T18:54:00Z">
        <w:r>
          <w:rPr>
            <w:rFonts w:ascii="David" w:hAnsi="David" w:hint="cs"/>
            <w:rtl/>
          </w:rPr>
          <w:t xml:space="preserve">סעיפים </w:t>
        </w:r>
        <w:del w:id="253" w:author="anatb" w:date="2021-03-16T18:25:00Z">
          <w:r w:rsidDel="00175A6A">
            <w:rPr>
              <w:rFonts w:ascii="David" w:hAnsi="David" w:hint="cs"/>
              <w:rtl/>
            </w:rPr>
            <w:delText>1.2.2.5 ו-1.2.26</w:delText>
          </w:r>
        </w:del>
      </w:ins>
      <w:ins w:id="254" w:author="צביאל  גנץ" w:date="2021-03-14T18:57:00Z">
        <w:del w:id="255" w:author="anatb" w:date="2021-03-16T18:25:00Z">
          <w:r w:rsidDel="00175A6A">
            <w:rPr>
              <w:rFonts w:ascii="David" w:hAnsi="David" w:hint="cs"/>
              <w:rtl/>
            </w:rPr>
            <w:delText xml:space="preserve">, </w:delText>
          </w:r>
        </w:del>
      </w:ins>
      <w:ins w:id="256" w:author="anatb" w:date="2021-03-16T18:25:00Z">
        <w:r w:rsidR="00175A6A">
          <w:rPr>
            <w:rFonts w:ascii="David" w:hAnsi="David"/>
            <w:rtl/>
          </w:rPr>
          <w:fldChar w:fldCharType="begin"/>
        </w:r>
        <w:r w:rsidR="00175A6A">
          <w:rPr>
            <w:rFonts w:ascii="David" w:hAnsi="David"/>
            <w:rtl/>
          </w:rPr>
          <w:instrText xml:space="preserve"> </w:instrText>
        </w:r>
        <w:r w:rsidR="00175A6A">
          <w:rPr>
            <w:rFonts w:ascii="David" w:hAnsi="David" w:hint="cs"/>
          </w:rPr>
          <w:instrText>REF</w:instrText>
        </w:r>
        <w:r w:rsidR="00175A6A">
          <w:rPr>
            <w:rFonts w:ascii="David" w:hAnsi="David" w:hint="cs"/>
            <w:rtl/>
          </w:rPr>
          <w:instrText xml:space="preserve"> _</w:instrText>
        </w:r>
        <w:r w:rsidR="00175A6A">
          <w:rPr>
            <w:rFonts w:ascii="David" w:hAnsi="David" w:hint="cs"/>
          </w:rPr>
          <w:instrText>Ref66811573 \r \h</w:instrText>
        </w:r>
        <w:r w:rsidR="00175A6A">
          <w:rPr>
            <w:rFonts w:ascii="David" w:hAnsi="David"/>
            <w:rtl/>
          </w:rPr>
          <w:instrText xml:space="preserve"> </w:instrText>
        </w:r>
      </w:ins>
      <w:r w:rsidR="00175A6A">
        <w:rPr>
          <w:rFonts w:ascii="David" w:hAnsi="David"/>
          <w:rtl/>
        </w:rPr>
      </w:r>
      <w:r w:rsidR="00175A6A">
        <w:rPr>
          <w:rFonts w:ascii="David" w:hAnsi="David"/>
          <w:rtl/>
        </w:rPr>
        <w:fldChar w:fldCharType="separate"/>
      </w:r>
      <w:ins w:id="257" w:author="anatb" w:date="2021-03-16T18:25:00Z">
        <w:r w:rsidR="00175A6A">
          <w:rPr>
            <w:rFonts w:ascii="David" w:hAnsi="David"/>
            <w:rtl/>
          </w:rPr>
          <w:t>‏1.2.2.5</w:t>
        </w:r>
        <w:r w:rsidR="00175A6A">
          <w:rPr>
            <w:rFonts w:ascii="David" w:hAnsi="David"/>
            <w:rtl/>
          </w:rPr>
          <w:fldChar w:fldCharType="end"/>
        </w:r>
        <w:r w:rsidR="00175A6A">
          <w:rPr>
            <w:rFonts w:ascii="David" w:hAnsi="David" w:hint="cs"/>
            <w:rtl/>
          </w:rPr>
          <w:t xml:space="preserve"> ו-</w:t>
        </w:r>
      </w:ins>
      <w:ins w:id="258" w:author="anatb" w:date="2021-03-16T18:26:00Z">
        <w:r w:rsidR="00175A6A">
          <w:rPr>
            <w:rFonts w:ascii="David" w:hAnsi="David"/>
            <w:rtl/>
          </w:rPr>
          <w:fldChar w:fldCharType="begin"/>
        </w:r>
        <w:r w:rsidR="00175A6A">
          <w:rPr>
            <w:rFonts w:ascii="David" w:hAnsi="David"/>
            <w:rtl/>
          </w:rPr>
          <w:instrText xml:space="preserve"> </w:instrText>
        </w:r>
        <w:r w:rsidR="00175A6A">
          <w:rPr>
            <w:rFonts w:ascii="David" w:hAnsi="David" w:hint="cs"/>
          </w:rPr>
          <w:instrText>REF</w:instrText>
        </w:r>
        <w:r w:rsidR="00175A6A">
          <w:rPr>
            <w:rFonts w:ascii="David" w:hAnsi="David" w:hint="cs"/>
            <w:rtl/>
          </w:rPr>
          <w:instrText xml:space="preserve"> _</w:instrText>
        </w:r>
        <w:r w:rsidR="00175A6A">
          <w:rPr>
            <w:rFonts w:ascii="David" w:hAnsi="David" w:hint="cs"/>
          </w:rPr>
          <w:instrText>Ref66811583 \r \h</w:instrText>
        </w:r>
        <w:r w:rsidR="00175A6A">
          <w:rPr>
            <w:rFonts w:ascii="David" w:hAnsi="David"/>
            <w:rtl/>
          </w:rPr>
          <w:instrText xml:space="preserve"> </w:instrText>
        </w:r>
      </w:ins>
      <w:r w:rsidR="00175A6A">
        <w:rPr>
          <w:rFonts w:ascii="David" w:hAnsi="David"/>
          <w:rtl/>
        </w:rPr>
      </w:r>
      <w:r w:rsidR="00175A6A">
        <w:rPr>
          <w:rFonts w:ascii="David" w:hAnsi="David"/>
          <w:rtl/>
        </w:rPr>
        <w:fldChar w:fldCharType="separate"/>
      </w:r>
      <w:ins w:id="259" w:author="anatb" w:date="2021-03-16T18:26:00Z">
        <w:r w:rsidR="00175A6A">
          <w:rPr>
            <w:rFonts w:ascii="David" w:hAnsi="David"/>
            <w:rtl/>
          </w:rPr>
          <w:t>‏1.2.2.6</w:t>
        </w:r>
        <w:r w:rsidR="00175A6A">
          <w:rPr>
            <w:rFonts w:ascii="David" w:hAnsi="David"/>
            <w:rtl/>
          </w:rPr>
          <w:fldChar w:fldCharType="end"/>
        </w:r>
        <w:r w:rsidR="00175A6A">
          <w:rPr>
            <w:rFonts w:ascii="David" w:hAnsi="David" w:hint="cs"/>
            <w:rtl/>
          </w:rPr>
          <w:t xml:space="preserve"> </w:t>
        </w:r>
      </w:ins>
      <w:ins w:id="260" w:author="צביאל  גנץ" w:date="2021-03-14T18:57:00Z">
        <w:r>
          <w:rPr>
            <w:rFonts w:ascii="David" w:hAnsi="David" w:hint="cs"/>
            <w:rtl/>
          </w:rPr>
          <w:t>בשינויים</w:t>
        </w:r>
      </w:ins>
      <w:ins w:id="261" w:author="צביאל  גנץ" w:date="2021-03-14T19:00:00Z">
        <w:r>
          <w:rPr>
            <w:rFonts w:ascii="David" w:hAnsi="David" w:hint="cs"/>
            <w:rtl/>
          </w:rPr>
          <w:t xml:space="preserve"> המחויבים</w:t>
        </w:r>
      </w:ins>
      <w:ins w:id="262" w:author="צביאל  גנץ" w:date="2021-03-14T18:57:00Z">
        <w:r>
          <w:rPr>
            <w:rFonts w:ascii="David" w:hAnsi="David" w:hint="cs"/>
            <w:rtl/>
          </w:rPr>
          <w:t xml:space="preserve">. </w:t>
        </w:r>
      </w:ins>
    </w:p>
    <w:p w:rsidR="00C167EF" w:rsidRDefault="00C167EF" w:rsidP="00351EDB">
      <w:pPr>
        <w:pStyle w:val="a5"/>
        <w:outlineLvl w:val="2"/>
      </w:pPr>
      <w:r>
        <w:rPr>
          <w:rFonts w:hint="cs"/>
          <w:rtl/>
        </w:rPr>
        <w:t>ציון איכות מזערי לצורך כניסה לרשימת הספקים</w:t>
      </w:r>
    </w:p>
    <w:p w:rsidR="003F14CF" w:rsidRDefault="003F14CF" w:rsidP="00615DC5">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הגבוה </w:t>
      </w:r>
      <w:r w:rsidR="00D448ED">
        <w:rPr>
          <w:rFonts w:ascii="David" w:hAnsi="David" w:hint="cs"/>
          <w:rtl/>
        </w:rPr>
        <w:t>או שווה ל</w:t>
      </w:r>
      <w:r>
        <w:rPr>
          <w:rFonts w:ascii="David" w:hAnsi="David" w:hint="cs"/>
          <w:rtl/>
        </w:rPr>
        <w:t>-90 (</w:t>
      </w:r>
      <w:r w:rsidR="00D448ED">
        <w:rPr>
          <w:rFonts w:ascii="David" w:hAnsi="David" w:hint="cs"/>
          <w:rtl/>
        </w:rPr>
        <w:t>בהתאם לפרמטרים המפורטים בטבל</w:t>
      </w:r>
      <w:r w:rsidR="00C167EF">
        <w:rPr>
          <w:rFonts w:ascii="David" w:hAnsi="David" w:hint="cs"/>
          <w:rtl/>
        </w:rPr>
        <w:t>ת הערכת האיכות</w:t>
      </w:r>
      <w:r w:rsidR="00D448ED">
        <w:rPr>
          <w:rFonts w:ascii="David" w:hAnsi="David" w:hint="cs"/>
          <w:rtl/>
        </w:rPr>
        <w:t xml:space="preserve"> לעיל),</w:t>
      </w:r>
      <w:r>
        <w:rPr>
          <w:rFonts w:ascii="David" w:hAnsi="David" w:hint="cs"/>
          <w:rtl/>
        </w:rPr>
        <w:t xml:space="preserve"> ייכנסו לרשימת ה</w:t>
      </w:r>
      <w:r w:rsidR="00D448ED">
        <w:rPr>
          <w:rFonts w:ascii="David" w:hAnsi="David" w:hint="cs"/>
          <w:rtl/>
        </w:rPr>
        <w:t>ספקים</w:t>
      </w:r>
      <w:r>
        <w:rPr>
          <w:rFonts w:ascii="David" w:hAnsi="David" w:hint="cs"/>
          <w:rtl/>
        </w:rPr>
        <w:t xml:space="preserve"> עבור ההתמחות הרלוונטית.</w:t>
      </w:r>
      <w:r w:rsidR="00D448ED">
        <w:rPr>
          <w:rFonts w:ascii="David" w:hAnsi="David" w:hint="cs"/>
          <w:rtl/>
        </w:rPr>
        <w:t xml:space="preserve"> </w:t>
      </w:r>
    </w:p>
    <w:p w:rsidR="00D448ED" w:rsidRDefault="0062356E" w:rsidP="00CF03C7">
      <w:pPr>
        <w:pStyle w:val="3-3"/>
        <w:numPr>
          <w:ilvl w:val="2"/>
          <w:numId w:val="51"/>
        </w:numPr>
        <w:tabs>
          <w:tab w:val="clear" w:pos="1660"/>
        </w:tabs>
        <w:ind w:left="1334" w:hanging="851"/>
        <w:outlineLvl w:val="9"/>
        <w:rPr>
          <w:rFonts w:ascii="David" w:hAnsi="David"/>
        </w:rPr>
      </w:pPr>
      <w:bookmarkStart w:id="263" w:name="_Ref18240254"/>
      <w:r w:rsidRPr="002B3C8D">
        <w:rPr>
          <w:rFonts w:ascii="David" w:hAnsi="David" w:hint="cs"/>
          <w:rtl/>
        </w:rPr>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w:t>
      </w:r>
      <w:r w:rsidR="00CF03C7">
        <w:rPr>
          <w:rFonts w:ascii="David" w:hAnsi="David" w:hint="cs"/>
          <w:rtl/>
        </w:rPr>
        <w:t xml:space="preserve">גבוה או </w:t>
      </w:r>
      <w:r w:rsidR="00351EDB">
        <w:rPr>
          <w:rFonts w:ascii="David" w:hAnsi="David" w:hint="cs"/>
          <w:rtl/>
        </w:rPr>
        <w:t xml:space="preserve">שווה </w:t>
      </w:r>
      <w:r w:rsidR="00CF03C7">
        <w:rPr>
          <w:rFonts w:ascii="David" w:hAnsi="David" w:hint="cs"/>
          <w:rtl/>
        </w:rPr>
        <w:t>ל</w:t>
      </w:r>
      <w:r>
        <w:rPr>
          <w:rFonts w:ascii="David" w:hAnsi="David" w:hint="cs"/>
          <w:rtl/>
        </w:rPr>
        <w:t>-</w:t>
      </w:r>
      <w:r w:rsidR="00D050AF">
        <w:rPr>
          <w:rFonts w:ascii="David" w:hAnsi="David" w:hint="cs"/>
          <w:rtl/>
        </w:rPr>
        <w:t xml:space="preserve">80 </w:t>
      </w:r>
      <w:r w:rsidR="00D448ED">
        <w:rPr>
          <w:rFonts w:ascii="David" w:hAnsi="David" w:hint="cs"/>
          <w:rtl/>
        </w:rPr>
        <w:t xml:space="preserve">ונמוך מ-90 (בהתאם לפרמטרים המפורטים </w:t>
      </w:r>
      <w:r w:rsidR="00C167EF">
        <w:rPr>
          <w:rFonts w:ascii="David" w:hAnsi="David" w:hint="cs"/>
          <w:rtl/>
        </w:rPr>
        <w:t>בטבלת הערכת האיכות לעיל</w:t>
      </w:r>
      <w:r w:rsidR="00D448ED">
        <w:rPr>
          <w:rFonts w:ascii="David" w:hAnsi="David" w:hint="cs"/>
          <w:rtl/>
        </w:rPr>
        <w:t>)</w:t>
      </w:r>
      <w:r w:rsidR="00D448ED" w:rsidDel="00D448ED">
        <w:rPr>
          <w:rFonts w:ascii="David" w:hAnsi="David" w:hint="cs"/>
          <w:rtl/>
        </w:rPr>
        <w:t xml:space="preserve"> </w:t>
      </w:r>
      <w:r w:rsidR="003F14CF">
        <w:rPr>
          <w:rFonts w:ascii="David" w:hAnsi="David" w:hint="cs"/>
          <w:rtl/>
        </w:rPr>
        <w:t>יוזמנו לראיון</w:t>
      </w:r>
      <w:r w:rsidR="00D448ED">
        <w:rPr>
          <w:rFonts w:ascii="David" w:hAnsi="David" w:hint="cs"/>
          <w:rtl/>
        </w:rPr>
        <w:t>, לצורך בחינת הכנסתם לרשימת הספקים</w:t>
      </w:r>
      <w:r w:rsidR="00D448ED" w:rsidRPr="00D448ED">
        <w:rPr>
          <w:rFonts w:ascii="David" w:hAnsi="David" w:hint="cs"/>
          <w:rtl/>
        </w:rPr>
        <w:t xml:space="preserve"> </w:t>
      </w:r>
      <w:r w:rsidR="00D448ED">
        <w:rPr>
          <w:rFonts w:ascii="David" w:hAnsi="David" w:hint="cs"/>
          <w:rtl/>
        </w:rPr>
        <w:t>עבור ההתמחות הרלוונטית</w:t>
      </w:r>
      <w:r w:rsidR="003F14CF">
        <w:rPr>
          <w:rFonts w:ascii="David" w:hAnsi="David" w:hint="cs"/>
          <w:rtl/>
        </w:rPr>
        <w:t>.</w:t>
      </w:r>
      <w:r w:rsidR="00C167EF">
        <w:rPr>
          <w:rFonts w:ascii="David" w:hAnsi="David" w:hint="cs"/>
          <w:rtl/>
        </w:rPr>
        <w:t xml:space="preserve"> במקרה כאמור יחולו ההסדרים הבאים:</w:t>
      </w:r>
      <w:bookmarkEnd w:id="263"/>
    </w:p>
    <w:p w:rsidR="00C167EF" w:rsidRDefault="00615DC5" w:rsidP="006E32F4">
      <w:pPr>
        <w:pStyle w:val="a7"/>
        <w:tabs>
          <w:tab w:val="clear" w:pos="1617"/>
        </w:tabs>
        <w:ind w:left="1983" w:hanging="567"/>
      </w:pPr>
      <w:r>
        <w:rPr>
          <w:rFonts w:hint="cs"/>
          <w:rtl/>
        </w:rPr>
        <w:t>לאחר קיום הראיון ינקד עורך המכרז את ציון האיכות של ההצעה עבור אותה התמחות בשנית, בהתאם לפרמטרים המפור</w:t>
      </w:r>
      <w:r w:rsidR="0097164D">
        <w:rPr>
          <w:rFonts w:hint="cs"/>
          <w:rtl/>
        </w:rPr>
        <w:t>ט</w:t>
      </w:r>
      <w:r>
        <w:rPr>
          <w:rFonts w:hint="cs"/>
          <w:rtl/>
        </w:rPr>
        <w:t xml:space="preserve">ים בטבלת הערכת האיכות לעיל, וינתן להצעה ציון איכות סופי. </w:t>
      </w:r>
    </w:p>
    <w:p w:rsidR="00615DC5" w:rsidRDefault="00615DC5" w:rsidP="006C6F97">
      <w:pPr>
        <w:pStyle w:val="a7"/>
        <w:tabs>
          <w:tab w:val="clear" w:pos="1617"/>
        </w:tabs>
        <w:ind w:left="1983" w:hanging="567"/>
      </w:pPr>
      <w:r>
        <w:rPr>
          <w:rFonts w:hint="cs"/>
          <w:rtl/>
        </w:rPr>
        <w:t xml:space="preserve">ככל שציון האיכות הסופי גבוה </w:t>
      </w:r>
      <w:r w:rsidR="00CF03C7">
        <w:rPr>
          <w:rFonts w:hint="cs"/>
          <w:rtl/>
        </w:rPr>
        <w:t>או שווה ל</w:t>
      </w:r>
      <w:r>
        <w:rPr>
          <w:rFonts w:hint="cs"/>
          <w:rtl/>
        </w:rPr>
        <w:t>-</w:t>
      </w:r>
      <w:r w:rsidR="006C6F97">
        <w:rPr>
          <w:rFonts w:hint="cs"/>
          <w:rtl/>
        </w:rPr>
        <w:t xml:space="preserve">90 </w:t>
      </w:r>
      <w:r w:rsidR="0097164D">
        <w:rPr>
          <w:rFonts w:hint="cs"/>
          <w:rtl/>
        </w:rPr>
        <w:t>נקודות</w:t>
      </w:r>
      <w:r>
        <w:rPr>
          <w:rFonts w:hint="cs"/>
          <w:rtl/>
        </w:rPr>
        <w:t xml:space="preserve"> יכנס המציע לרשימת הספקים עבור ההתמחות הרלוונטית.</w:t>
      </w:r>
    </w:p>
    <w:p w:rsidR="00D050AF" w:rsidRDefault="00D448ED" w:rsidP="006C6F97">
      <w:pPr>
        <w:pStyle w:val="3-3"/>
        <w:numPr>
          <w:ilvl w:val="2"/>
          <w:numId w:val="51"/>
        </w:numPr>
        <w:tabs>
          <w:tab w:val="clear" w:pos="1660"/>
        </w:tabs>
        <w:ind w:left="1334" w:hanging="851"/>
        <w:outlineLvl w:val="9"/>
        <w:rPr>
          <w:rFonts w:ascii="David" w:hAnsi="David"/>
        </w:rPr>
      </w:pPr>
      <w:r>
        <w:rPr>
          <w:rFonts w:ascii="David" w:hAnsi="David" w:hint="cs"/>
          <w:rtl/>
        </w:rPr>
        <w:t>מציעים שקיבלו ציון הנמוך מ-</w:t>
      </w:r>
      <w:r w:rsidR="006C6F97">
        <w:rPr>
          <w:rFonts w:ascii="David" w:hAnsi="David" w:hint="cs"/>
          <w:rtl/>
        </w:rPr>
        <w:t xml:space="preserve">90 </w:t>
      </w:r>
      <w:r w:rsidR="00615DC5">
        <w:rPr>
          <w:rFonts w:ascii="David" w:hAnsi="David" w:hint="cs"/>
          <w:rtl/>
        </w:rPr>
        <w:t>בהתמחות מסוימת, לא יכנסו לרשימת הספקים באותה התמחות.</w:t>
      </w:r>
      <w:r>
        <w:rPr>
          <w:rFonts w:ascii="David" w:hAnsi="David" w:hint="cs"/>
          <w:rtl/>
        </w:rPr>
        <w:t xml:space="preserve"> </w:t>
      </w:r>
      <w:r w:rsidR="003F14CF" w:rsidRPr="003F14CF">
        <w:rPr>
          <w:rFonts w:ascii="David" w:hAnsi="David" w:hint="cs"/>
          <w:rtl/>
        </w:rPr>
        <w:t xml:space="preserve"> </w:t>
      </w:r>
    </w:p>
    <w:p w:rsidR="00FA2FBC" w:rsidRPr="00F929FB" w:rsidRDefault="00F304B5" w:rsidP="00170A4F">
      <w:pPr>
        <w:pStyle w:val="a4"/>
        <w:outlineLvl w:val="1"/>
      </w:pPr>
      <w:bookmarkStart w:id="264" w:name="_Toc18489652"/>
      <w:bookmarkStart w:id="265" w:name="_Toc63626032"/>
      <w:bookmarkEnd w:id="244"/>
      <w:r>
        <w:rPr>
          <w:rFonts w:hint="cs"/>
          <w:rtl/>
        </w:rPr>
        <w:t>כניסה לרשימת הספקים</w:t>
      </w:r>
      <w:bookmarkEnd w:id="264"/>
      <w:bookmarkEnd w:id="265"/>
    </w:p>
    <w:p w:rsidR="00280F4B" w:rsidRDefault="006554EE" w:rsidP="002B251D">
      <w:pPr>
        <w:pStyle w:val="a5"/>
        <w:outlineLvl w:val="9"/>
        <w:rPr>
          <w:rtl/>
        </w:rPr>
      </w:pPr>
      <w:bookmarkStart w:id="266" w:name="_Ref518503540"/>
      <w:bookmarkStart w:id="267" w:name="_Ref383949155"/>
      <w:bookmarkStart w:id="268"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rsidR="00175370" w:rsidRDefault="00175370" w:rsidP="00885329">
      <w:pPr>
        <w:pStyle w:val="3-3"/>
        <w:numPr>
          <w:ilvl w:val="2"/>
          <w:numId w:val="51"/>
        </w:numPr>
        <w:ind w:left="1334" w:hanging="851"/>
        <w:outlineLvl w:val="9"/>
      </w:pPr>
      <w:bookmarkStart w:id="269" w:name="_Ref383951818"/>
      <w:bookmarkStart w:id="270" w:name="_Toc407797385"/>
      <w:bookmarkStart w:id="271"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sidR="0097164D">
        <w:rPr>
          <w:rFonts w:hint="cs"/>
          <w:rtl/>
        </w:rPr>
        <w:t xml:space="preserve"> כמפורט לעיל,</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rsidR="00DE5A82" w:rsidRPr="000C0F31" w:rsidRDefault="00DE5A82" w:rsidP="00DE5A82">
      <w:pPr>
        <w:pStyle w:val="4-2"/>
        <w:numPr>
          <w:ilvl w:val="3"/>
          <w:numId w:val="51"/>
        </w:numPr>
        <w:ind w:left="1617" w:hanging="537"/>
        <w:outlineLvl w:val="9"/>
        <w:rPr>
          <w:rtl/>
        </w:rPr>
      </w:pPr>
      <w:r w:rsidRPr="002D1D37">
        <w:rPr>
          <w:rtl/>
        </w:rPr>
        <w:t xml:space="preserve">במידה </w:t>
      </w:r>
      <w:r>
        <w:rPr>
          <w:rFonts w:hint="cs"/>
          <w:rtl/>
        </w:rPr>
        <w:t>ש</w:t>
      </w:r>
      <w:r w:rsidRPr="002D1D37">
        <w:rPr>
          <w:rtl/>
        </w:rPr>
        <w:t>המועמד לזכייה ה</w:t>
      </w:r>
      <w:r>
        <w:rPr>
          <w:rFonts w:hint="cs"/>
          <w:rtl/>
        </w:rPr>
        <w:t>וא</w:t>
      </w:r>
      <w:r w:rsidRPr="002D1D37">
        <w:rPr>
          <w:rtl/>
        </w:rPr>
        <w:t xml:space="preserve"> </w:t>
      </w:r>
      <w:r>
        <w:rPr>
          <w:rFonts w:hint="cs"/>
          <w:rtl/>
        </w:rPr>
        <w:t>חברה</w:t>
      </w:r>
      <w:r w:rsidRPr="002D1D37">
        <w:rPr>
          <w:rtl/>
        </w:rPr>
        <w:t xml:space="preserve">, </w:t>
      </w:r>
      <w:r w:rsidRPr="000C0F31">
        <w:rPr>
          <w:rtl/>
        </w:rPr>
        <w:t>עורך המכרז יבחן כי למועמד לזכייה אין חובות אגרה שנתית לרשות החברות לשנים שקדמו לשנה בה מוגשת ההצעה, וכן כי החברה אינה רשומה כמפרת חוק או שהיא בהתראה לפני רישום כמפרת חוק.</w:t>
      </w:r>
      <w:r>
        <w:rPr>
          <w:rFonts w:hint="cs"/>
          <w:rtl/>
        </w:rPr>
        <w:tab/>
      </w:r>
      <w:r>
        <w:rPr>
          <w:rtl/>
        </w:rPr>
        <w:br/>
      </w:r>
      <w:r w:rsidRPr="000C0F31">
        <w:rPr>
          <w:rtl/>
        </w:rPr>
        <w:t>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p>
    <w:p w:rsidR="001D19B2" w:rsidRDefault="001D19B2" w:rsidP="00DE5A82">
      <w:pPr>
        <w:pStyle w:val="4-2"/>
        <w:numPr>
          <w:ilvl w:val="3"/>
          <w:numId w:val="51"/>
        </w:numPr>
        <w:ind w:left="1617" w:hanging="537"/>
        <w:outlineLvl w:val="9"/>
        <w:rPr>
          <w:rFonts w:ascii="David" w:hAnsi="David"/>
        </w:rPr>
      </w:pPr>
      <w:r w:rsidRPr="002D1D37">
        <w:rPr>
          <w:rtl/>
        </w:rPr>
        <w:lastRenderedPageBreak/>
        <w:t xml:space="preserve">במידה </w:t>
      </w:r>
      <w:r w:rsidR="00D65BF5">
        <w:rPr>
          <w:rFonts w:hint="cs"/>
          <w:rtl/>
        </w:rPr>
        <w:t>ש</w:t>
      </w:r>
      <w:r w:rsidRPr="002D1D37">
        <w:rPr>
          <w:rtl/>
        </w:rPr>
        <w:t>המועמד לזכייה ה</w:t>
      </w:r>
      <w:r>
        <w:rPr>
          <w:rFonts w:hint="cs"/>
          <w:rtl/>
        </w:rPr>
        <w:t>וא</w:t>
      </w:r>
      <w:r w:rsidRPr="002D1D37">
        <w:rPr>
          <w:rtl/>
        </w:rPr>
        <w:t xml:space="preserve"> </w:t>
      </w:r>
      <w:r w:rsidR="00DE5A82">
        <w:rPr>
          <w:rFonts w:hint="cs"/>
          <w:rtl/>
        </w:rPr>
        <w:t>שותפות או עמותה</w:t>
      </w:r>
      <w:r w:rsidRPr="002D1D37">
        <w:rPr>
          <w:rtl/>
        </w:rPr>
        <w:t>,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שב</w:t>
      </w:r>
      <w:r w:rsidRPr="00B76F71">
        <w:rPr>
          <w:rFonts w:ascii="David" w:hAnsi="David"/>
          <w:b/>
          <w:bCs/>
          <w:rtl/>
        </w:rPr>
        <w:t xml:space="preserve">פרק </w:t>
      </w:r>
      <w:r w:rsidR="0072015B" w:rsidRPr="00B76F71">
        <w:rPr>
          <w:rFonts w:ascii="David" w:hAnsi="David" w:hint="cs"/>
          <w:b/>
          <w:bCs/>
          <w:rtl/>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r w:rsidR="00CB0D77">
        <w:rPr>
          <w:rFonts w:ascii="David" w:hAnsi="David" w:hint="cs"/>
          <w:rtl/>
        </w:rPr>
        <w:t xml:space="preserve"> (ככל שמדובר בתאגיד)</w:t>
      </w:r>
      <w:r>
        <w:rPr>
          <w:rFonts w:ascii="David" w:hAnsi="David" w:hint="cs"/>
          <w:rtl/>
        </w:rPr>
        <w:t>.</w:t>
      </w:r>
      <w:r w:rsidR="001D19B2">
        <w:rPr>
          <w:rFonts w:ascii="David" w:hAnsi="David" w:hint="cs"/>
          <w:rtl/>
        </w:rPr>
        <w:t xml:space="preserve"> </w:t>
      </w:r>
    </w:p>
    <w:p w:rsidR="00FB51A9"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3"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p w:rsidR="003F79D4" w:rsidRPr="003F79D4" w:rsidRDefault="00FC7CEA" w:rsidP="00433240">
      <w:pPr>
        <w:pStyle w:val="4-2"/>
        <w:numPr>
          <w:ilvl w:val="3"/>
          <w:numId w:val="51"/>
        </w:numPr>
        <w:ind w:left="1617" w:hanging="537"/>
        <w:outlineLvl w:val="9"/>
        <w:rPr>
          <w:ins w:id="272" w:author="anatb" w:date="2021-03-04T07:09:00Z"/>
          <w:rFonts w:ascii="David" w:hAnsi="David"/>
          <w:rtl/>
          <w:rPrChange w:id="273" w:author="anatb" w:date="2021-03-04T07:09:00Z">
            <w:rPr>
              <w:ins w:id="274" w:author="anatb" w:date="2021-03-04T07:09:00Z"/>
              <w:rFonts w:asciiTheme="minorHAnsi" w:hAnsiTheme="minorHAnsi"/>
              <w:rtl/>
            </w:rPr>
          </w:rPrChange>
        </w:rPr>
      </w:pPr>
      <w:r w:rsidRPr="005B752D">
        <w:rPr>
          <w:rFonts w:ascii="David" w:hAnsi="David" w:hint="eastAsia"/>
          <w:b/>
          <w:bCs/>
          <w:rtl/>
        </w:rPr>
        <w:t>עבור</w:t>
      </w:r>
      <w:r w:rsidRPr="005B752D">
        <w:rPr>
          <w:rFonts w:ascii="David" w:hAnsi="David"/>
          <w:b/>
          <w:bCs/>
          <w:rtl/>
        </w:rPr>
        <w:t xml:space="preserve"> </w:t>
      </w:r>
      <w:r w:rsidRPr="005B752D">
        <w:rPr>
          <w:rFonts w:ascii="David" w:hAnsi="David" w:hint="eastAsia"/>
          <w:b/>
          <w:bCs/>
          <w:rtl/>
        </w:rPr>
        <w:t>אשכול</w:t>
      </w:r>
      <w:r w:rsidRPr="005B752D">
        <w:rPr>
          <w:rFonts w:ascii="David" w:hAnsi="David"/>
          <w:b/>
          <w:bCs/>
          <w:rtl/>
        </w:rPr>
        <w:t xml:space="preserve"> </w:t>
      </w:r>
      <w:r w:rsidR="00433240">
        <w:rPr>
          <w:rFonts w:ascii="David" w:hAnsi="David" w:hint="cs"/>
          <w:b/>
          <w:bCs/>
          <w:rtl/>
        </w:rPr>
        <w:t>תשתי</w:t>
      </w:r>
      <w:r w:rsidR="00FD3137">
        <w:rPr>
          <w:rFonts w:ascii="David" w:hAnsi="David" w:hint="cs"/>
          <w:b/>
          <w:bCs/>
          <w:rtl/>
        </w:rPr>
        <w:t>ו</w:t>
      </w:r>
      <w:r w:rsidR="00433240">
        <w:rPr>
          <w:rFonts w:ascii="David" w:hAnsi="David" w:hint="cs"/>
          <w:b/>
          <w:bCs/>
          <w:rtl/>
        </w:rPr>
        <w:t>ת ו</w:t>
      </w:r>
      <w:r w:rsidRPr="005B752D">
        <w:rPr>
          <w:rFonts w:ascii="David" w:hAnsi="David" w:hint="eastAsia"/>
          <w:b/>
          <w:bCs/>
          <w:rtl/>
        </w:rPr>
        <w:t>הגירה</w:t>
      </w:r>
      <w:r w:rsidRPr="005B752D">
        <w:rPr>
          <w:rFonts w:ascii="David" w:hAnsi="David"/>
          <w:b/>
          <w:bCs/>
          <w:rtl/>
        </w:rPr>
        <w:t xml:space="preserve"> </w:t>
      </w:r>
      <w:r w:rsidRPr="005B752D">
        <w:rPr>
          <w:rFonts w:ascii="David" w:hAnsi="David" w:hint="eastAsia"/>
          <w:b/>
          <w:bCs/>
          <w:rtl/>
        </w:rPr>
        <w:t>לענן</w:t>
      </w:r>
      <w:r w:rsidRPr="005B752D">
        <w:rPr>
          <w:rFonts w:asciiTheme="minorHAnsi" w:hAnsiTheme="minorHAnsi"/>
          <w:b/>
          <w:bCs/>
          <w:rtl/>
        </w:rPr>
        <w:t>:</w:t>
      </w:r>
    </w:p>
    <w:p w:rsidR="00022A68" w:rsidRPr="002B251D" w:rsidRDefault="00FC7CEA">
      <w:pPr>
        <w:pStyle w:val="a8"/>
        <w:numPr>
          <w:ilvl w:val="0"/>
          <w:numId w:val="0"/>
        </w:numPr>
        <w:ind w:left="1617"/>
        <w:pPrChange w:id="275" w:author="anatb" w:date="2021-03-16T18:26:00Z">
          <w:pPr>
            <w:pStyle w:val="4-2"/>
            <w:numPr>
              <w:ilvl w:val="3"/>
              <w:numId w:val="51"/>
            </w:numPr>
            <w:ind w:left="2794" w:hanging="1475"/>
            <w:outlineLvl w:val="9"/>
          </w:pPr>
        </w:pPrChange>
      </w:pPr>
      <w:del w:id="276" w:author="anatb" w:date="2021-03-04T07:10:00Z">
        <w:r w:rsidDel="003F79D4">
          <w:rPr>
            <w:rFonts w:hint="cs"/>
            <w:rtl/>
          </w:rPr>
          <w:tab/>
        </w:r>
      </w:del>
      <w:del w:id="277" w:author="anatb" w:date="2021-03-04T07:13:00Z">
        <w:r w:rsidDel="003F79D4">
          <w:rPr>
            <w:rFonts w:hint="cs"/>
            <w:rtl/>
          </w:rPr>
          <w:br/>
        </w:r>
      </w:del>
      <w:r w:rsidR="001822EF">
        <w:rPr>
          <w:rFonts w:hint="cs"/>
          <w:rtl/>
        </w:rPr>
        <w:t>התחייבות ל</w:t>
      </w:r>
      <w:r w:rsidR="00022A68">
        <w:rPr>
          <w:rFonts w:hint="cs"/>
          <w:rtl/>
        </w:rPr>
        <w:t xml:space="preserve">הצגת הסמכה </w:t>
      </w:r>
      <w:del w:id="278" w:author="anatb" w:date="2021-03-16T18:26:00Z">
        <w:r w:rsidR="00022A68" w:rsidDel="00175A6A">
          <w:rPr>
            <w:rFonts w:hint="cs"/>
            <w:rtl/>
          </w:rPr>
          <w:delText>כ-</w:delText>
        </w:r>
        <w:r w:rsidR="00022A68" w:rsidDel="00175A6A">
          <w:delText>MSP</w:delText>
        </w:r>
      </w:del>
      <w:r w:rsidR="00022A68">
        <w:rPr>
          <w:rFonts w:hint="cs"/>
          <w:rtl/>
        </w:rPr>
        <w:t xml:space="preserve"> </w:t>
      </w:r>
      <w:del w:id="279" w:author="anatb" w:date="2021-03-04T07:12:00Z">
        <w:r w:rsidR="00022A68" w:rsidDel="003F79D4">
          <w:rPr>
            <w:rFonts w:hint="cs"/>
            <w:rtl/>
          </w:rPr>
          <w:delText>ברמה הנדרשת (בהתאם להיקף הפרוייקטים בהם זכה)</w:delText>
        </w:r>
      </w:del>
      <w:r w:rsidR="00022A68">
        <w:rPr>
          <w:rFonts w:hint="cs"/>
          <w:rtl/>
        </w:rPr>
        <w:t xml:space="preserve"> מטעם ספקי תשתיות הענן שייבחרו במסגרת מכרז 01-2020 לאספקת שירותי ענן על גבי פלטפורמה ציבורית למשרדי הממשלה בתוך </w:t>
      </w:r>
      <w:r w:rsidR="00022A68" w:rsidRPr="00EE106F">
        <w:rPr>
          <w:u w:val="single"/>
          <w:rtl/>
        </w:rPr>
        <w:t xml:space="preserve">3 </w:t>
      </w:r>
      <w:r w:rsidR="00022A68" w:rsidRPr="00EE106F">
        <w:rPr>
          <w:rFonts w:hint="eastAsia"/>
          <w:u w:val="single"/>
          <w:rtl/>
        </w:rPr>
        <w:t>חודשים</w:t>
      </w:r>
      <w:r w:rsidR="00022A68">
        <w:rPr>
          <w:rFonts w:hint="cs"/>
          <w:rtl/>
        </w:rPr>
        <w:t xml:space="preserve"> ממועד ההודעה על מועמדות לזכיה</w:t>
      </w:r>
      <w:r w:rsidR="0029037F">
        <w:rPr>
          <w:rFonts w:hint="cs"/>
          <w:rtl/>
        </w:rPr>
        <w:t xml:space="preserve"> או מועמדות ספקי תשתיות הענן לזכייה במכרז 01-2020, המאוחר מביניהם</w:t>
      </w:r>
      <w:r w:rsidR="00022A68">
        <w:rPr>
          <w:rFonts w:hint="cs"/>
          <w:rtl/>
        </w:rPr>
        <w:t>.</w:t>
      </w:r>
      <w:r w:rsidR="00022A68">
        <w:rPr>
          <w:rFonts w:hint="cs"/>
          <w:rtl/>
        </w:rPr>
        <w:tab/>
      </w:r>
      <w:r w:rsidR="00022A68">
        <w:rPr>
          <w:rtl/>
        </w:rPr>
        <w:br/>
      </w:r>
      <w:r w:rsidR="00022A68">
        <w:rPr>
          <w:rFonts w:hint="cs"/>
          <w:rtl/>
        </w:rPr>
        <w:t>ספק שלא ישלים את תהליך הה</w:t>
      </w:r>
      <w:r w:rsidR="001816FA">
        <w:rPr>
          <w:rFonts w:hint="cs"/>
          <w:rtl/>
        </w:rPr>
        <w:t>ס</w:t>
      </w:r>
      <w:r w:rsidR="00022A68">
        <w:rPr>
          <w:rFonts w:hint="cs"/>
          <w:rtl/>
        </w:rPr>
        <w:t>מכה בתום פרק הזמן הנ"ל ייגרע מרשימות הספקים להתמחויות הכלולות במכר</w:t>
      </w:r>
      <w:r w:rsidR="00984F42">
        <w:rPr>
          <w:rFonts w:hint="cs"/>
          <w:rtl/>
        </w:rPr>
        <w:t>ז משלים 02.</w:t>
      </w:r>
      <w:ins w:id="280" w:author="anatb" w:date="2021-03-04T07:12:00Z">
        <w:r w:rsidR="003F79D4">
          <w:rPr>
            <w:rFonts w:hint="cs"/>
            <w:rtl/>
          </w:rPr>
          <w:tab/>
        </w:r>
        <w:r w:rsidR="003F79D4">
          <w:rPr>
            <w:rtl/>
          </w:rPr>
          <w:br/>
        </w:r>
        <w:r w:rsidR="003F79D4">
          <w:rPr>
            <w:rFonts w:hint="cs"/>
            <w:rtl/>
          </w:rPr>
          <w:t>עבור</w:t>
        </w:r>
      </w:ins>
      <w:ins w:id="281" w:author="anatb" w:date="2021-03-04T07:14:00Z">
        <w:r w:rsidR="003F79D4">
          <w:rPr>
            <w:rFonts w:hint="cs"/>
            <w:rtl/>
          </w:rPr>
          <w:t xml:space="preserve"> </w:t>
        </w:r>
      </w:ins>
      <w:ins w:id="282" w:author="anatb" w:date="2021-03-04T07:12:00Z">
        <w:r w:rsidR="003F79D4">
          <w:rPr>
            <w:rFonts w:hint="cs"/>
            <w:rtl/>
          </w:rPr>
          <w:t>ספקים בהיקף פרוייקטים גדול, המזמין שומר לעצמו את הזכות לדרוש הצגת הסמכה ברמה הגבוהה ביותר מטעם ספק תשתיות הענן, בתו</w:t>
        </w:r>
      </w:ins>
      <w:ins w:id="283" w:author="anatb" w:date="2021-03-04T07:13:00Z">
        <w:r w:rsidR="003F79D4">
          <w:rPr>
            <w:rFonts w:hint="cs"/>
            <w:rtl/>
          </w:rPr>
          <w:t>ך</w:t>
        </w:r>
      </w:ins>
      <w:ins w:id="284" w:author="anatb" w:date="2021-03-04T07:12:00Z">
        <w:r w:rsidR="003F79D4">
          <w:rPr>
            <w:rFonts w:hint="cs"/>
            <w:rtl/>
          </w:rPr>
          <w:t xml:space="preserve"> 6 חודשים ממועד ההתקשרות.</w:t>
        </w:r>
      </w:ins>
    </w:p>
    <w:bookmarkEnd w:id="269"/>
    <w:bookmarkEnd w:id="270"/>
    <w:bookmarkEnd w:id="271"/>
    <w:p w:rsidR="00BB15DB" w:rsidRDefault="00A445A9" w:rsidP="00885329">
      <w:pPr>
        <w:pStyle w:val="3-3"/>
        <w:numPr>
          <w:ilvl w:val="2"/>
          <w:numId w:val="51"/>
        </w:numPr>
        <w:ind w:left="1334" w:hanging="851"/>
        <w:outlineLvl w:val="9"/>
        <w:rPr>
          <w:rFonts w:ascii="David" w:hAnsi="David"/>
        </w:rPr>
      </w:pPr>
      <w:r>
        <w:rPr>
          <w:rFonts w:ascii="David" w:hAnsi="David" w:hint="cs"/>
          <w:rtl/>
        </w:rPr>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rsidR="0097164D" w:rsidRDefault="0097164D" w:rsidP="00334AC6">
      <w:pPr>
        <w:pStyle w:val="3-3"/>
        <w:numPr>
          <w:ilvl w:val="2"/>
          <w:numId w:val="51"/>
        </w:numPr>
        <w:ind w:left="1334" w:hanging="851"/>
        <w:outlineLvl w:val="9"/>
        <w:rPr>
          <w:rFonts w:ascii="David" w:hAnsi="David"/>
        </w:rPr>
      </w:pPr>
      <w:r>
        <w:rPr>
          <w:rFonts w:ascii="David" w:hAnsi="David" w:hint="cs"/>
          <w:rtl/>
        </w:rPr>
        <w:t xml:space="preserve">בנוסף לאמור לעיל, ככל שכמות המציעים שנכנסו לרשימת הספקים בהתמחות מסוימת, (פרויקטים גדולים או בפרויקטים קטנים) הוא נמוך מ-3 רשאי עורך המכרז לפעול כמפורט בסעיף </w:t>
      </w:r>
      <w:r w:rsidR="00334AC6">
        <w:rPr>
          <w:rFonts w:ascii="David" w:hAnsi="David"/>
          <w:highlight w:val="yellow"/>
          <w:rtl/>
        </w:rPr>
        <w:fldChar w:fldCharType="begin"/>
      </w:r>
      <w:r w:rsidR="00334AC6">
        <w:rPr>
          <w:rFonts w:ascii="David" w:hAnsi="David"/>
          <w:rtl/>
        </w:rPr>
        <w:instrText xml:space="preserve"> </w:instrText>
      </w:r>
      <w:r w:rsidR="00334AC6">
        <w:rPr>
          <w:rFonts w:ascii="David" w:hAnsi="David" w:hint="cs"/>
        </w:rPr>
        <w:instrText>REF</w:instrText>
      </w:r>
      <w:r w:rsidR="00334AC6">
        <w:rPr>
          <w:rFonts w:ascii="David" w:hAnsi="David" w:hint="cs"/>
          <w:rtl/>
        </w:rPr>
        <w:instrText xml:space="preserve"> _</w:instrText>
      </w:r>
      <w:r w:rsidR="00334AC6">
        <w:rPr>
          <w:rFonts w:ascii="David" w:hAnsi="David" w:hint="cs"/>
        </w:rPr>
        <w:instrText>Ref18239924 \r \h</w:instrText>
      </w:r>
      <w:r w:rsidR="00334AC6">
        <w:rPr>
          <w:rFonts w:ascii="David" w:hAnsi="David"/>
          <w:rtl/>
        </w:rPr>
        <w:instrText xml:space="preserve"> </w:instrText>
      </w:r>
      <w:r w:rsidR="00334AC6">
        <w:rPr>
          <w:rFonts w:ascii="David" w:hAnsi="David"/>
          <w:highlight w:val="yellow"/>
          <w:rtl/>
        </w:rPr>
      </w:r>
      <w:r w:rsidR="00334AC6">
        <w:rPr>
          <w:rFonts w:ascii="David" w:hAnsi="David"/>
          <w:highlight w:val="yellow"/>
          <w:rtl/>
        </w:rPr>
        <w:fldChar w:fldCharType="separate"/>
      </w:r>
      <w:r w:rsidR="00295A85">
        <w:rPr>
          <w:rFonts w:ascii="David" w:hAnsi="David"/>
          <w:rtl/>
        </w:rPr>
        <w:t>‏4.2</w:t>
      </w:r>
      <w:r w:rsidR="00334AC6">
        <w:rPr>
          <w:rFonts w:ascii="David" w:hAnsi="David"/>
          <w:highlight w:val="yellow"/>
          <w:rtl/>
        </w:rPr>
        <w:fldChar w:fldCharType="end"/>
      </w:r>
      <w:r>
        <w:rPr>
          <w:rFonts w:ascii="David" w:hAnsi="David" w:hint="cs"/>
          <w:rtl/>
        </w:rPr>
        <w:t xml:space="preserve"> ל</w:t>
      </w:r>
      <w:r w:rsidR="00334AC6">
        <w:rPr>
          <w:rFonts w:ascii="David" w:hAnsi="David" w:hint="cs"/>
          <w:rtl/>
        </w:rPr>
        <w:t>פרק ג' למסמכי המכרז</w:t>
      </w:r>
      <w:r>
        <w:rPr>
          <w:rFonts w:ascii="David" w:hAnsi="David" w:hint="cs"/>
          <w:rtl/>
        </w:rPr>
        <w:t>.</w:t>
      </w:r>
    </w:p>
    <w:p w:rsidR="00A44790" w:rsidRDefault="00A44790" w:rsidP="002B251D">
      <w:pPr>
        <w:rPr>
          <w:rFonts w:ascii="David" w:hAnsi="David" w:cs="David"/>
          <w:rtl/>
        </w:rPr>
      </w:pPr>
      <w:bookmarkStart w:id="285" w:name="_Toc516503356"/>
      <w:bookmarkEnd w:id="266"/>
      <w:bookmarkEnd w:id="267"/>
      <w:bookmarkEnd w:id="268"/>
    </w:p>
    <w:p w:rsidR="00175370" w:rsidRPr="00967D36" w:rsidRDefault="00175370" w:rsidP="0024023A">
      <w:pPr>
        <w:pStyle w:val="a4"/>
        <w:outlineLvl w:val="1"/>
      </w:pPr>
      <w:bookmarkStart w:id="286" w:name="_Toc18489653"/>
      <w:bookmarkStart w:id="287" w:name="_Toc63626033"/>
      <w:r w:rsidRPr="00967D36">
        <w:rPr>
          <w:rtl/>
        </w:rPr>
        <w:lastRenderedPageBreak/>
        <w:t xml:space="preserve">שלב </w:t>
      </w:r>
      <w:r>
        <w:rPr>
          <w:rFonts w:hint="cs"/>
          <w:rtl/>
        </w:rPr>
        <w:t>הפניות הפרטניות</w:t>
      </w:r>
      <w:bookmarkEnd w:id="286"/>
      <w:bookmarkEnd w:id="287"/>
      <w:r>
        <w:rPr>
          <w:rFonts w:hint="cs"/>
          <w:rtl/>
        </w:rPr>
        <w:t xml:space="preserve"> </w:t>
      </w:r>
    </w:p>
    <w:p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r w:rsidR="004F37F4">
        <w:rPr>
          <w:rFonts w:ascii="Times New Roman" w:hAnsi="Times New Roman" w:hint="cs"/>
          <w:b w:val="0"/>
          <w:bCs w:val="0"/>
          <w:caps w:val="0"/>
          <w:noProof/>
          <w:spacing w:val="0"/>
          <w:sz w:val="24"/>
          <w:szCs w:val="24"/>
          <w:rtl/>
          <w:lang w:eastAsia="he-IL"/>
        </w:rPr>
        <w:t>")</w:t>
      </w:r>
      <w:r w:rsidR="00CB0D77">
        <w:rPr>
          <w:rFonts w:ascii="Times New Roman" w:hAnsi="Times New Roman" w:hint="cs"/>
          <w:b w:val="0"/>
          <w:bCs w:val="0"/>
          <w:caps w:val="0"/>
          <w:noProof/>
          <w:spacing w:val="0"/>
          <w:sz w:val="24"/>
          <w:szCs w:val="24"/>
          <w:rtl/>
          <w:lang w:eastAsia="he-IL"/>
        </w:rPr>
        <w:t>, בהתאם להיקף הרלוונטי</w:t>
      </w:r>
      <w:r w:rsidRPr="002B251D">
        <w:rPr>
          <w:rFonts w:ascii="Times New Roman" w:hAnsi="Times New Roman"/>
          <w:b w:val="0"/>
          <w:bCs w:val="0"/>
          <w:caps w:val="0"/>
          <w:noProof/>
          <w:spacing w:val="0"/>
          <w:sz w:val="24"/>
          <w:szCs w:val="24"/>
          <w:rtl/>
          <w:lang w:eastAsia="he-IL"/>
        </w:rPr>
        <w:t>.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rsidR="00175370" w:rsidRPr="001A706C" w:rsidRDefault="00175370" w:rsidP="00175370">
      <w:pPr>
        <w:bidi w:val="0"/>
        <w:spacing w:before="200" w:after="200" w:line="276" w:lineRule="auto"/>
        <w:rPr>
          <w:rFonts w:asciiTheme="minorHAnsi" w:hAnsiTheme="minorHAnsi" w:cs="David"/>
          <w:b/>
          <w:bCs/>
          <w:caps/>
          <w:spacing w:val="15"/>
          <w:sz w:val="36"/>
          <w:szCs w:val="36"/>
        </w:rPr>
      </w:pPr>
    </w:p>
    <w:p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rsidR="00FA2FBC" w:rsidRDefault="00FA2FBC" w:rsidP="00170A4F">
      <w:pPr>
        <w:pStyle w:val="a4"/>
        <w:outlineLvl w:val="1"/>
        <w:rPr>
          <w:rtl/>
        </w:rPr>
      </w:pPr>
      <w:bookmarkStart w:id="288" w:name="_Toc18489654"/>
      <w:bookmarkStart w:id="289" w:name="_Toc63626034"/>
      <w:r>
        <w:rPr>
          <w:rFonts w:hint="cs"/>
          <w:rtl/>
        </w:rPr>
        <w:lastRenderedPageBreak/>
        <w:t>מופעים ומועדים במכרז</w:t>
      </w:r>
      <w:bookmarkEnd w:id="288"/>
      <w:bookmarkEnd w:id="289"/>
    </w:p>
    <w:p w:rsidR="00FA2FBC" w:rsidRPr="00CB1566" w:rsidRDefault="00FA2FBC" w:rsidP="00220D12">
      <w:pPr>
        <w:pStyle w:val="a5"/>
        <w:outlineLvl w:val="2"/>
      </w:pPr>
      <w:bookmarkStart w:id="290" w:name="_Ref534266504"/>
      <w:r>
        <w:rPr>
          <w:rFonts w:hint="cs"/>
          <w:rtl/>
        </w:rPr>
        <w:t xml:space="preserve">מועדי </w:t>
      </w:r>
      <w:bookmarkEnd w:id="290"/>
      <w:r w:rsidR="00220D12">
        <w:rPr>
          <w:rFonts w:hint="cs"/>
          <w:rtl/>
        </w:rPr>
        <w:t>סבב ב'</w:t>
      </w:r>
    </w:p>
    <w:p w:rsidR="00FA2FBC" w:rsidRPr="002D1D37" w:rsidRDefault="00FA2FBC" w:rsidP="00885329">
      <w:pPr>
        <w:pStyle w:val="3-3"/>
        <w:numPr>
          <w:ilvl w:val="2"/>
          <w:numId w:val="51"/>
        </w:numPr>
        <w:ind w:left="1334" w:hanging="851"/>
        <w:outlineLvl w:val="9"/>
        <w:rPr>
          <w:rFonts w:ascii="David" w:hAnsi="David"/>
        </w:rPr>
      </w:pPr>
      <w:bookmarkStart w:id="291"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291"/>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rsidTr="00493F81">
        <w:trPr>
          <w:trHeight w:val="291"/>
          <w:jc w:val="center"/>
        </w:trPr>
        <w:tc>
          <w:tcPr>
            <w:tcW w:w="3836" w:type="dxa"/>
            <w:shd w:val="clear" w:color="auto" w:fill="E6E6E6"/>
            <w:vAlign w:val="center"/>
          </w:tcPr>
          <w:p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rsidTr="00493F81">
        <w:trPr>
          <w:trHeight w:val="824"/>
          <w:jc w:val="center"/>
        </w:trPr>
        <w:tc>
          <w:tcPr>
            <w:tcW w:w="3836" w:type="dxa"/>
            <w:vAlign w:val="center"/>
          </w:tcPr>
          <w:p w:rsidR="00FA2FBC" w:rsidRPr="009B1A1A" w:rsidRDefault="00FA2FBC" w:rsidP="00334AC6">
            <w:pPr>
              <w:pStyle w:val="afd"/>
              <w:spacing w:before="0" w:beforeAutospacing="0" w:after="0" w:line="360" w:lineRule="auto"/>
              <w:jc w:val="center"/>
              <w:rPr>
                <w:rFonts w:cs="David"/>
              </w:rPr>
            </w:pPr>
            <w:r w:rsidRPr="006D10DB">
              <w:rPr>
                <w:rFonts w:ascii="David" w:hAnsi="David" w:cs="David" w:hint="cs"/>
                <w:rtl/>
              </w:rPr>
              <w:t>כנס מציעים</w:t>
            </w:r>
            <w:r w:rsidR="00D65BF5">
              <w:rPr>
                <w:rFonts w:ascii="David" w:hAnsi="David" w:cs="David" w:hint="cs"/>
                <w:rtl/>
              </w:rPr>
              <w:t xml:space="preserve"> </w:t>
            </w:r>
          </w:p>
        </w:tc>
        <w:tc>
          <w:tcPr>
            <w:tcW w:w="4677" w:type="dxa"/>
            <w:vAlign w:val="center"/>
          </w:tcPr>
          <w:p w:rsidR="00FA2FBC" w:rsidRPr="00175A6A" w:rsidRDefault="004B2F4A" w:rsidP="004B2F4A">
            <w:pPr>
              <w:pStyle w:val="afd"/>
              <w:spacing w:before="0" w:beforeAutospacing="0" w:after="0" w:line="360" w:lineRule="auto"/>
              <w:jc w:val="center"/>
              <w:rPr>
                <w:rFonts w:cs="David"/>
                <w:rtl/>
              </w:rPr>
            </w:pPr>
            <w:r>
              <w:rPr>
                <w:rFonts w:ascii="David" w:hAnsi="David" w:cs="David" w:hint="cs"/>
                <w:rtl/>
              </w:rPr>
              <w:t>מועד הכנס</w:t>
            </w:r>
            <w:r w:rsidR="00D6600C">
              <w:rPr>
                <w:rFonts w:ascii="David" w:hAnsi="David" w:cs="David" w:hint="cs"/>
                <w:rtl/>
              </w:rPr>
              <w:t xml:space="preserve"> </w:t>
            </w:r>
            <w:r w:rsidR="00D47034">
              <w:rPr>
                <w:rFonts w:ascii="David" w:hAnsi="David" w:cs="David" w:hint="cs"/>
                <w:rtl/>
              </w:rPr>
              <w:t>יפורס</w:t>
            </w:r>
            <w:r>
              <w:rPr>
                <w:rFonts w:ascii="David" w:hAnsi="David" w:cs="David" w:hint="cs"/>
                <w:rtl/>
              </w:rPr>
              <w:t>ם</w:t>
            </w:r>
            <w:r w:rsidR="00D47034">
              <w:rPr>
                <w:rFonts w:ascii="David" w:hAnsi="David" w:cs="David" w:hint="cs"/>
                <w:rtl/>
              </w:rPr>
              <w:t xml:space="preserve"> באתר מינהל הרכש </w:t>
            </w:r>
            <w:hyperlink r:id="rId14" w:history="1">
              <w:r w:rsidR="009B2717" w:rsidRPr="00736994">
                <w:rPr>
                  <w:rStyle w:val="Hyperlink"/>
                  <w:rFonts w:ascii="David" w:hAnsi="David" w:cs="David"/>
                  <w:b/>
                  <w:bCs/>
                </w:rPr>
                <w:t>www.mr.gov.il</w:t>
              </w:r>
            </w:hyperlink>
          </w:p>
        </w:tc>
      </w:tr>
      <w:tr w:rsidR="00FA2FBC" w:rsidRPr="00B63569" w:rsidTr="00493F81">
        <w:trPr>
          <w:trHeight w:val="568"/>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rsidR="00FA2FBC" w:rsidRPr="006D10DB" w:rsidRDefault="00B00EE3" w:rsidP="00BC76DE">
            <w:pPr>
              <w:pStyle w:val="afd"/>
              <w:spacing w:before="0" w:beforeAutospacing="0" w:after="0" w:line="360" w:lineRule="auto"/>
              <w:jc w:val="center"/>
              <w:rPr>
                <w:rFonts w:ascii="David" w:hAnsi="David" w:cs="David"/>
                <w:rtl/>
              </w:rPr>
            </w:pPr>
            <w:r>
              <w:rPr>
                <w:rFonts w:ascii="David" w:hAnsi="David" w:cs="David" w:hint="cs"/>
                <w:rtl/>
              </w:rPr>
              <w:t>2 במרץ</w:t>
            </w:r>
            <w:r w:rsidR="00755AFC">
              <w:rPr>
                <w:rFonts w:ascii="David" w:hAnsi="David" w:cs="David" w:hint="cs"/>
                <w:rtl/>
              </w:rPr>
              <w:t xml:space="preserve"> 2021 </w:t>
            </w:r>
          </w:p>
        </w:tc>
      </w:tr>
      <w:tr w:rsidR="00FA2FBC" w:rsidRPr="00B63569" w:rsidTr="00493F81">
        <w:trPr>
          <w:trHeight w:val="690"/>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rsidR="00FA2FBC" w:rsidRPr="006D10DB" w:rsidRDefault="00D717A5" w:rsidP="00D71679">
            <w:pPr>
              <w:pStyle w:val="afd"/>
              <w:spacing w:before="0" w:beforeAutospacing="0" w:after="0" w:line="360" w:lineRule="auto"/>
              <w:jc w:val="center"/>
              <w:rPr>
                <w:rFonts w:ascii="David" w:hAnsi="David" w:cs="David"/>
                <w:rtl/>
              </w:rPr>
            </w:pPr>
            <w:r w:rsidRPr="006D10DB">
              <w:rPr>
                <w:rFonts w:ascii="David" w:hAnsi="David" w:cs="David"/>
                <w:rtl/>
              </w:rPr>
              <w:t>לא פחות משבוע לפני המועד האחרון להגשת הצעות לתיבת המכרזים</w:t>
            </w:r>
          </w:p>
        </w:tc>
      </w:tr>
      <w:tr w:rsidR="00FA2FBC" w:rsidRPr="00B63569" w:rsidTr="00493F81">
        <w:trPr>
          <w:trHeight w:val="562"/>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rsidR="00FA2FBC" w:rsidRPr="006D10DB" w:rsidRDefault="00B00EE3" w:rsidP="00C7630C">
            <w:pPr>
              <w:pStyle w:val="afd"/>
              <w:spacing w:before="0" w:beforeAutospacing="0" w:after="0" w:line="360" w:lineRule="auto"/>
              <w:jc w:val="center"/>
              <w:rPr>
                <w:rFonts w:ascii="David" w:hAnsi="David" w:cs="David"/>
                <w:rtl/>
              </w:rPr>
            </w:pPr>
            <w:del w:id="292" w:author="anatb" w:date="2021-03-18T09:50:00Z">
              <w:r w:rsidDel="00C7630C">
                <w:rPr>
                  <w:rFonts w:ascii="David" w:hAnsi="David" w:cs="David" w:hint="cs"/>
                  <w:rtl/>
                </w:rPr>
                <w:delText xml:space="preserve">22 </w:delText>
              </w:r>
            </w:del>
            <w:ins w:id="293" w:author="anatb" w:date="2021-03-18T09:50:00Z">
              <w:r w:rsidR="00C7630C">
                <w:rPr>
                  <w:rFonts w:ascii="David" w:hAnsi="David" w:cs="David" w:hint="cs"/>
                  <w:rtl/>
                </w:rPr>
                <w:t xml:space="preserve">7 </w:t>
              </w:r>
            </w:ins>
            <w:del w:id="294" w:author="anatb" w:date="2021-03-18T09:51:00Z">
              <w:r w:rsidR="00755AFC" w:rsidDel="00C7630C">
                <w:rPr>
                  <w:rFonts w:ascii="David" w:hAnsi="David" w:cs="David" w:hint="cs"/>
                  <w:rtl/>
                </w:rPr>
                <w:delText xml:space="preserve">במרץ </w:delText>
              </w:r>
            </w:del>
            <w:ins w:id="295" w:author="anatb" w:date="2021-03-18T09:51:00Z">
              <w:r w:rsidR="00C7630C">
                <w:rPr>
                  <w:rFonts w:ascii="David" w:hAnsi="David" w:cs="David" w:hint="cs"/>
                  <w:rtl/>
                </w:rPr>
                <w:t xml:space="preserve">באפריל </w:t>
              </w:r>
            </w:ins>
            <w:r w:rsidR="00755AFC">
              <w:rPr>
                <w:rFonts w:ascii="David" w:hAnsi="David" w:cs="David" w:hint="cs"/>
                <w:rtl/>
              </w:rPr>
              <w:t>2021 בשעה 14:00</w:t>
            </w:r>
          </w:p>
        </w:tc>
      </w:tr>
      <w:tr w:rsidR="002B3C8D" w:rsidRPr="00B63569" w:rsidTr="00493F81">
        <w:trPr>
          <w:trHeight w:val="668"/>
          <w:jc w:val="center"/>
        </w:trPr>
        <w:tc>
          <w:tcPr>
            <w:tcW w:w="3836" w:type="dxa"/>
            <w:vAlign w:val="center"/>
          </w:tcPr>
          <w:p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rsidR="002B3C8D" w:rsidRPr="006D10DB" w:rsidRDefault="00CF03C7" w:rsidP="00CF03C7">
            <w:pPr>
              <w:pStyle w:val="afd"/>
              <w:spacing w:before="0" w:beforeAutospacing="0" w:after="0" w:line="360" w:lineRule="auto"/>
              <w:jc w:val="center"/>
              <w:rPr>
                <w:rFonts w:ascii="David" w:hAnsi="David" w:cs="David"/>
                <w:highlight w:val="green"/>
                <w:rtl/>
              </w:rPr>
            </w:pPr>
            <w:r>
              <w:rPr>
                <w:rFonts w:ascii="David" w:hAnsi="David" w:cs="David" w:hint="cs"/>
                <w:rtl/>
              </w:rPr>
              <w:t xml:space="preserve">המועד </w:t>
            </w:r>
            <w:r w:rsidR="002B3C8D">
              <w:rPr>
                <w:rFonts w:ascii="David" w:hAnsi="David" w:cs="David" w:hint="cs"/>
                <w:rtl/>
              </w:rPr>
              <w:t>י</w:t>
            </w:r>
            <w:r w:rsidR="002B3C8D" w:rsidRPr="007E0594">
              <w:rPr>
                <w:rFonts w:ascii="David" w:hAnsi="David" w:cs="David"/>
                <w:rtl/>
              </w:rPr>
              <w:t>מסר למציעים הרלוונטיים בסמוך למועד הנקוב</w:t>
            </w:r>
          </w:p>
        </w:tc>
      </w:tr>
    </w:tbl>
    <w:p w:rsidR="006D10DB" w:rsidRPr="000157FC" w:rsidRDefault="006D10DB" w:rsidP="002B251D">
      <w:pPr>
        <w:pStyle w:val="a5"/>
        <w:numPr>
          <w:ilvl w:val="0"/>
          <w:numId w:val="0"/>
        </w:numPr>
        <w:outlineLvl w:val="9"/>
      </w:pPr>
      <w:bookmarkStart w:id="296" w:name="_Toc516503357"/>
      <w:bookmarkStart w:id="297" w:name="_Toc516503358"/>
    </w:p>
    <w:p w:rsidR="00FA2FBC" w:rsidRDefault="00FA2FBC" w:rsidP="00334AC6">
      <w:pPr>
        <w:pStyle w:val="a5"/>
        <w:outlineLvl w:val="2"/>
      </w:pPr>
      <w:r>
        <w:rPr>
          <w:rFonts w:hint="cs"/>
          <w:rtl/>
        </w:rPr>
        <w:t>כנס מציעים</w:t>
      </w:r>
      <w:bookmarkEnd w:id="296"/>
      <w:r>
        <w:rPr>
          <w:rFonts w:hint="cs"/>
          <w:rtl/>
        </w:rPr>
        <w:t xml:space="preserve"> </w:t>
      </w:r>
    </w:p>
    <w:p w:rsidR="00334AC6" w:rsidRDefault="00334AC6" w:rsidP="00336757">
      <w:pPr>
        <w:pStyle w:val="3-3"/>
        <w:numPr>
          <w:ilvl w:val="2"/>
          <w:numId w:val="51"/>
        </w:numPr>
        <w:ind w:left="1334" w:hanging="851"/>
        <w:outlineLvl w:val="9"/>
        <w:rPr>
          <w:rFonts w:ascii="David" w:hAnsi="David"/>
        </w:rPr>
      </w:pPr>
      <w:bookmarkStart w:id="298" w:name="_Ref515214124"/>
      <w:r>
        <w:rPr>
          <w:rFonts w:ascii="David" w:hAnsi="David" w:hint="cs"/>
          <w:rtl/>
        </w:rPr>
        <w:t xml:space="preserve">לצורך הצגת המכרז </w:t>
      </w:r>
      <w:r w:rsidR="00D71679">
        <w:rPr>
          <w:rFonts w:ascii="David" w:hAnsi="David" w:hint="cs"/>
          <w:rtl/>
        </w:rPr>
        <w:t xml:space="preserve">יתקיים </w:t>
      </w:r>
      <w:r>
        <w:rPr>
          <w:rFonts w:ascii="David" w:hAnsi="David" w:hint="cs"/>
          <w:rtl/>
        </w:rPr>
        <w:t>כנס מציעים</w:t>
      </w:r>
      <w:r w:rsidR="00D71679" w:rsidRPr="00D71679">
        <w:rPr>
          <w:rFonts w:ascii="David" w:hAnsi="David" w:hint="cs"/>
          <w:rtl/>
        </w:rPr>
        <w:t xml:space="preserve"> </w:t>
      </w:r>
      <w:r w:rsidR="00D71679">
        <w:rPr>
          <w:rFonts w:ascii="David" w:hAnsi="David" w:hint="cs"/>
          <w:rtl/>
        </w:rPr>
        <w:t xml:space="preserve">מקוון </w:t>
      </w:r>
      <w:r w:rsidR="00D71679">
        <w:t>(Webinar)</w:t>
      </w:r>
      <w:r>
        <w:rPr>
          <w:rFonts w:ascii="David" w:hAnsi="David" w:hint="cs"/>
          <w:rtl/>
        </w:rPr>
        <w:t xml:space="preserve">, כפי שיפורסם על ידי עורך המכרז. </w:t>
      </w:r>
    </w:p>
    <w:p w:rsidR="00D06DE6" w:rsidRDefault="00D06DE6" w:rsidP="00334AC6">
      <w:pPr>
        <w:pStyle w:val="3-3"/>
        <w:numPr>
          <w:ilvl w:val="2"/>
          <w:numId w:val="51"/>
        </w:numPr>
        <w:ind w:left="1334" w:hanging="851"/>
        <w:outlineLvl w:val="9"/>
        <w:rPr>
          <w:rFonts w:ascii="David" w:hAnsi="David"/>
        </w:rPr>
      </w:pPr>
      <w:r>
        <w:rPr>
          <w:rFonts w:ascii="David" w:hAnsi="David" w:hint="cs"/>
          <w:rtl/>
        </w:rPr>
        <w:t xml:space="preserve">אין חובת </w:t>
      </w:r>
      <w:r w:rsidR="00FA2FBC" w:rsidRPr="002D1D37">
        <w:rPr>
          <w:rFonts w:ascii="David" w:hAnsi="David"/>
          <w:rtl/>
        </w:rPr>
        <w:t>ההשתתפות בכנס</w:t>
      </w:r>
      <w:r w:rsidR="00334AC6">
        <w:rPr>
          <w:rFonts w:ascii="David" w:hAnsi="David" w:hint="cs"/>
          <w:rtl/>
        </w:rPr>
        <w:t xml:space="preserve"> מציעים</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w:t>
      </w:r>
      <w:r w:rsidR="00334AC6">
        <w:rPr>
          <w:rFonts w:ascii="David" w:hAnsi="David" w:hint="cs"/>
          <w:rtl/>
        </w:rPr>
        <w:t>קבל הסבר בלתי אמצעי</w:t>
      </w:r>
      <w:r>
        <w:rPr>
          <w:rFonts w:ascii="David" w:hAnsi="David" w:hint="cs"/>
          <w:rtl/>
        </w:rPr>
        <w:t xml:space="preserve"> אודות המכרז, ועל כן מומלץ להשתתף בכנס.</w:t>
      </w:r>
    </w:p>
    <w:bookmarkEnd w:id="298"/>
    <w:p w:rsidR="00781B90" w:rsidRPr="00FB3976" w:rsidRDefault="00D6600C" w:rsidP="00755AFC">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bookmarkStart w:id="299" w:name="OLE_LINK24"/>
      <w:bookmarkStart w:id="300" w:name="OLE_LINK31"/>
      <w:r w:rsidR="00755AFC" w:rsidRPr="004946BF">
        <w:rPr>
          <w:rStyle w:val="Hyperlink"/>
          <w:rFonts w:ascii="David" w:hAnsi="David" w:cs="David"/>
        </w:rPr>
        <w:t>http://</w:t>
      </w:r>
      <w:r w:rsidR="00755AFC">
        <w:rPr>
          <w:rStyle w:val="Hyperlink"/>
          <w:rFonts w:ascii="David" w:hAnsi="David" w:cs="David"/>
        </w:rPr>
        <w:t>tech</w:t>
      </w:r>
      <w:r w:rsidR="00755AFC" w:rsidRPr="004946BF">
        <w:rPr>
          <w:rStyle w:val="Hyperlink"/>
          <w:rFonts w:ascii="David" w:hAnsi="David" w:cs="David"/>
        </w:rPr>
        <w:t>.mr.gov.il</w:t>
      </w:r>
      <w:bookmarkEnd w:id="299"/>
      <w:bookmarkEnd w:id="300"/>
      <w:r w:rsidR="00695AF4">
        <w:rPr>
          <w:rFonts w:hint="cs"/>
          <w:rtl/>
        </w:rPr>
        <w:t>.</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rsidR="00FA2FBC" w:rsidRPr="00B63569" w:rsidRDefault="00FA2FBC" w:rsidP="00170A4F">
      <w:pPr>
        <w:pStyle w:val="a5"/>
        <w:outlineLvl w:val="2"/>
        <w:rPr>
          <w:rtl/>
        </w:rPr>
      </w:pPr>
      <w:r>
        <w:rPr>
          <w:rFonts w:hint="cs"/>
          <w:rtl/>
        </w:rPr>
        <w:t>שאלות הבהרה בנוגע למכרז</w:t>
      </w:r>
      <w:bookmarkEnd w:id="297"/>
    </w:p>
    <w:p w:rsidR="00FA2FBC" w:rsidRPr="00663B3F" w:rsidRDefault="00FA2FBC" w:rsidP="00912997">
      <w:pPr>
        <w:pStyle w:val="3-3"/>
        <w:numPr>
          <w:ilvl w:val="2"/>
          <w:numId w:val="51"/>
        </w:numPr>
        <w:ind w:left="1334" w:hanging="851"/>
        <w:outlineLvl w:val="9"/>
        <w:rPr>
          <w:rFonts w:ascii="David" w:hAnsi="David"/>
          <w:rtl/>
        </w:rPr>
      </w:pPr>
      <w:r w:rsidRPr="00663B3F">
        <w:rPr>
          <w:rFonts w:ascii="David" w:hAnsi="David" w:hint="cs"/>
          <w:rtl/>
        </w:rPr>
        <w:t>בכל מקרה של אי בהירות או הערות בנוגע למכרז או לתנאיו ניתן לפנות בשאלות הבהרה</w:t>
      </w:r>
      <w:r w:rsidR="00D57488" w:rsidRPr="00663B3F">
        <w:rPr>
          <w:rFonts w:ascii="David" w:hAnsi="David" w:hint="cs"/>
          <w:rtl/>
        </w:rPr>
        <w:t xml:space="preserve">, </w:t>
      </w:r>
      <w:r w:rsidR="00D6600C" w:rsidRPr="00663B3F">
        <w:rPr>
          <w:rFonts w:ascii="David" w:hAnsi="David" w:hint="cs"/>
          <w:rtl/>
        </w:rPr>
        <w:t>לתיבת ה</w:t>
      </w:r>
      <w:r w:rsidR="00695AF4" w:rsidRPr="00663B3F">
        <w:rPr>
          <w:rFonts w:ascii="David" w:hAnsi="David" w:hint="cs"/>
          <w:rtl/>
        </w:rPr>
        <w:t>דוא"ל</w:t>
      </w:r>
      <w:r w:rsidR="00D6600C" w:rsidRPr="00663B3F">
        <w:rPr>
          <w:rFonts w:ascii="David" w:hAnsi="David" w:hint="cs"/>
          <w:rtl/>
        </w:rPr>
        <w:t xml:space="preserve"> </w:t>
      </w:r>
      <w:hyperlink r:id="rId15" w:history="1">
        <w:r w:rsidR="00AC09EB" w:rsidRPr="00FC7CEA">
          <w:rPr>
            <w:rStyle w:val="Hyperlink"/>
            <w:rFonts w:cs="David"/>
          </w:rPr>
          <w:t>tech2019@mof.gov.il</w:t>
        </w:r>
      </w:hyperlink>
      <w:r w:rsidR="00663B3F" w:rsidRPr="00FC7CEA">
        <w:rPr>
          <w:rFonts w:ascii="David" w:hAnsi="David"/>
          <w:rtl/>
        </w:rPr>
        <w:t>.</w:t>
      </w:r>
      <w:r w:rsidR="00663B3F" w:rsidRPr="00F74ACB">
        <w:rPr>
          <w:rFonts w:ascii="David" w:hAnsi="David"/>
          <w:rtl/>
        </w:rPr>
        <w:t xml:space="preserve"> </w:t>
      </w:r>
      <w:r w:rsidR="00663B3F">
        <w:rPr>
          <w:rFonts w:hint="cs"/>
          <w:rtl/>
        </w:rPr>
        <w:t xml:space="preserve">יש </w:t>
      </w:r>
      <w:r w:rsidR="00F16F55">
        <w:rPr>
          <w:rFonts w:hint="cs"/>
          <w:rtl/>
        </w:rPr>
        <w:t>לכתוב בנושא המייל: שאלות הבהרה</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rsidR="00976414" w:rsidRDefault="00FA2FBC" w:rsidP="00912997">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w:t>
      </w:r>
      <w:r w:rsidR="002C4F25" w:rsidRPr="005B752D">
        <w:rPr>
          <w:rFonts w:ascii="David" w:hAnsi="David" w:hint="eastAsia"/>
          <w:b/>
          <w:bCs/>
          <w:u w:val="single"/>
          <w:rtl/>
        </w:rPr>
        <w:t>אך</w:t>
      </w:r>
      <w:r w:rsidR="002C4F25" w:rsidRPr="005B752D">
        <w:rPr>
          <w:rFonts w:ascii="David" w:hAnsi="David"/>
          <w:b/>
          <w:bCs/>
          <w:u w:val="single"/>
          <w:rtl/>
        </w:rPr>
        <w:t xml:space="preserve"> </w:t>
      </w:r>
      <w:r w:rsidR="002C4F25" w:rsidRPr="005B752D">
        <w:rPr>
          <w:rFonts w:ascii="David" w:hAnsi="David" w:hint="eastAsia"/>
          <w:b/>
          <w:bCs/>
          <w:u w:val="single"/>
          <w:rtl/>
        </w:rPr>
        <w:t>ורק</w:t>
      </w:r>
      <w:r w:rsidRPr="005B752D">
        <w:rPr>
          <w:rFonts w:ascii="David" w:hAnsi="David"/>
          <w:b/>
          <w:bCs/>
          <w:rtl/>
        </w:rPr>
        <w:t xml:space="preserve"> על גבי קובץ </w:t>
      </w:r>
      <w:r w:rsidR="00912997" w:rsidRPr="005B752D">
        <w:rPr>
          <w:rFonts w:ascii="David" w:hAnsi="David"/>
          <w:b/>
          <w:bCs/>
        </w:rPr>
        <w:t>EXCEL</w:t>
      </w:r>
      <w:r w:rsidR="00912997" w:rsidRPr="005B752D">
        <w:rPr>
          <w:rFonts w:ascii="David" w:hAnsi="David"/>
          <w:b/>
          <w:bCs/>
          <w:rtl/>
        </w:rPr>
        <w:t xml:space="preserve"> </w:t>
      </w:r>
      <w:r w:rsidR="00976414">
        <w:rPr>
          <w:rFonts w:ascii="David" w:hAnsi="David" w:hint="cs"/>
          <w:rtl/>
        </w:rPr>
        <w:t>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rsidTr="00A878F7">
        <w:trPr>
          <w:tblHeader/>
        </w:trPr>
        <w:tc>
          <w:tcPr>
            <w:tcW w:w="598" w:type="dxa"/>
            <w:shd w:val="clear" w:color="auto" w:fill="D9D9D9" w:themeFill="background1" w:themeFillShade="D9"/>
            <w:vAlign w:val="center"/>
          </w:tcPr>
          <w:p w:rsidR="00976414" w:rsidRPr="00925C28" w:rsidRDefault="00976414" w:rsidP="00DE54FF">
            <w:pPr>
              <w:spacing w:line="360" w:lineRule="auto"/>
              <w:jc w:val="center"/>
              <w:rPr>
                <w:rFonts w:cs="David"/>
                <w:b/>
                <w:bCs/>
                <w:rtl/>
              </w:rPr>
            </w:pPr>
            <w:r>
              <w:rPr>
                <w:rFonts w:cs="David"/>
                <w:b/>
                <w:bCs/>
                <w:rtl/>
              </w:rPr>
              <w:lastRenderedPageBreak/>
              <w:t>#</w:t>
            </w:r>
          </w:p>
        </w:tc>
        <w:tc>
          <w:tcPr>
            <w:tcW w:w="1978"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b/>
                <w:bCs/>
                <w:sz w:val="22"/>
                <w:szCs w:val="22"/>
                <w:rtl/>
              </w:rPr>
              <w:t>סוג המסמך (מכרז/נספח למכרז)</w:t>
            </w:r>
          </w:p>
        </w:tc>
        <w:tc>
          <w:tcPr>
            <w:tcW w:w="2551"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הסעיף הרלוונטי במסמך</w:t>
            </w:r>
          </w:p>
        </w:tc>
        <w:tc>
          <w:tcPr>
            <w:tcW w:w="2694"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b/>
                <w:bCs/>
                <w:sz w:val="22"/>
                <w:szCs w:val="22"/>
                <w:rtl/>
              </w:rPr>
              <w:t>פרוט השאלה</w:t>
            </w:r>
          </w:p>
        </w:tc>
      </w:tr>
      <w:tr w:rsidR="00976414" w:rsidRPr="00790233" w:rsidTr="004F3FCF">
        <w:tc>
          <w:tcPr>
            <w:tcW w:w="598" w:type="dxa"/>
          </w:tcPr>
          <w:p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rsidR="00976414" w:rsidRPr="00790233" w:rsidRDefault="00976414" w:rsidP="00DE54FF">
            <w:pPr>
              <w:spacing w:line="360" w:lineRule="auto"/>
              <w:jc w:val="center"/>
              <w:rPr>
                <w:rFonts w:ascii="Times New (W1)" w:hAnsi="Times New (W1)" w:cs="David"/>
                <w:sz w:val="22"/>
                <w:szCs w:val="22"/>
                <w:rtl/>
              </w:rPr>
            </w:pPr>
          </w:p>
        </w:tc>
        <w:tc>
          <w:tcPr>
            <w:tcW w:w="2551" w:type="dxa"/>
          </w:tcPr>
          <w:p w:rsidR="00976414" w:rsidRPr="00790233" w:rsidRDefault="00976414" w:rsidP="00DE54FF">
            <w:pPr>
              <w:spacing w:line="360" w:lineRule="auto"/>
              <w:jc w:val="center"/>
              <w:rPr>
                <w:rFonts w:ascii="Times New (W1)" w:hAnsi="Times New (W1)" w:cs="David"/>
                <w:sz w:val="22"/>
                <w:szCs w:val="22"/>
                <w:rtl/>
              </w:rPr>
            </w:pPr>
          </w:p>
        </w:tc>
        <w:tc>
          <w:tcPr>
            <w:tcW w:w="2694" w:type="dxa"/>
          </w:tcPr>
          <w:p w:rsidR="00976414" w:rsidRPr="00790233" w:rsidRDefault="00976414" w:rsidP="00DE54FF">
            <w:pPr>
              <w:spacing w:line="360" w:lineRule="auto"/>
              <w:jc w:val="center"/>
              <w:rPr>
                <w:rFonts w:ascii="Times New (W1)" w:hAnsi="Times New (W1)" w:cs="David"/>
                <w:sz w:val="22"/>
                <w:szCs w:val="22"/>
                <w:rtl/>
              </w:rPr>
            </w:pPr>
          </w:p>
        </w:tc>
      </w:tr>
    </w:tbl>
    <w:p w:rsidR="00FA2FBC" w:rsidRDefault="00FA2FBC" w:rsidP="00885329">
      <w:pPr>
        <w:pStyle w:val="3-3"/>
        <w:numPr>
          <w:ilvl w:val="2"/>
          <w:numId w:val="51"/>
        </w:numPr>
        <w:ind w:left="1334" w:hanging="851"/>
        <w:outlineLvl w:val="9"/>
        <w:rPr>
          <w:rFonts w:ascii="David" w:hAnsi="David"/>
        </w:rPr>
      </w:pPr>
      <w:r w:rsidRPr="00B63569">
        <w:rPr>
          <w:rFonts w:ascii="David" w:hAnsi="David"/>
          <w:rtl/>
        </w:rPr>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rsidR="00FA2FBC"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rsidR="00B9392E" w:rsidRPr="00B63569" w:rsidRDefault="00B9392E" w:rsidP="00CF1687">
      <w:pPr>
        <w:pStyle w:val="3-3"/>
        <w:numPr>
          <w:ilvl w:val="2"/>
          <w:numId w:val="51"/>
        </w:numPr>
        <w:ind w:left="1334" w:hanging="851"/>
        <w:outlineLvl w:val="9"/>
        <w:rPr>
          <w:rFonts w:ascii="David" w:hAnsi="David"/>
        </w:rPr>
      </w:pPr>
      <w:r>
        <w:rPr>
          <w:rFonts w:ascii="David" w:hAnsi="David" w:hint="cs"/>
          <w:rtl/>
        </w:rPr>
        <w:t>עורך המכרז לא ישיב לשאלות שכבר ניתן להן מענה בס</w:t>
      </w:r>
      <w:r w:rsidR="004B2F4A">
        <w:rPr>
          <w:rFonts w:ascii="David" w:hAnsi="David" w:hint="cs"/>
          <w:rtl/>
        </w:rPr>
        <w:t>ב</w:t>
      </w:r>
      <w:r w:rsidR="00CF1687">
        <w:rPr>
          <w:rFonts w:ascii="David" w:hAnsi="David" w:hint="cs"/>
          <w:rtl/>
        </w:rPr>
        <w:t>ב</w:t>
      </w:r>
      <w:r>
        <w:rPr>
          <w:rFonts w:ascii="David" w:hAnsi="David" w:hint="cs"/>
          <w:rtl/>
        </w:rPr>
        <w:t xml:space="preserve"> א'.</w:t>
      </w:r>
    </w:p>
    <w:p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rsidR="00FA2FBC" w:rsidRPr="00B63569" w:rsidRDefault="00FA2FBC" w:rsidP="00912997">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sidR="00912997">
        <w:rPr>
          <w:rFonts w:ascii="David" w:hAnsi="David" w:hint="cs"/>
          <w:rtl/>
        </w:rPr>
        <w:t>מינהל הרכש</w:t>
      </w:r>
      <w:r w:rsidRPr="00B63569">
        <w:rPr>
          <w:rFonts w:ascii="David" w:hAnsi="David"/>
          <w:rtl/>
        </w:rPr>
        <w:t xml:space="preserve">. על מציע להתעדכן בתשובות עורך המכרז וכן בעדכונים שוטפים אשר יפורסמו כאמור בנוגע למכרז זה. </w:t>
      </w:r>
    </w:p>
    <w:p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bookmarkStart w:id="301"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301"/>
    </w:p>
    <w:p w:rsidR="00D71679" w:rsidRPr="00D71679" w:rsidRDefault="00D71679" w:rsidP="00D71679">
      <w:pPr>
        <w:pStyle w:val="3-3"/>
        <w:numPr>
          <w:ilvl w:val="2"/>
          <w:numId w:val="51"/>
        </w:numPr>
        <w:ind w:left="1334" w:hanging="851"/>
        <w:outlineLvl w:val="9"/>
        <w:rPr>
          <w:rFonts w:ascii="David" w:hAnsi="David"/>
        </w:rPr>
      </w:pPr>
      <w:r w:rsidRPr="00220D12">
        <w:rPr>
          <w:rFonts w:hint="eastAsia"/>
          <w:rtl/>
        </w:rPr>
        <w:t>המענה</w:t>
      </w:r>
      <w:r w:rsidRPr="00220D12">
        <w:rPr>
          <w:rtl/>
        </w:rPr>
        <w:t xml:space="preserve"> </w:t>
      </w:r>
      <w:r w:rsidRPr="00220D12">
        <w:rPr>
          <w:rFonts w:hint="eastAsia"/>
          <w:rtl/>
        </w:rPr>
        <w:t>לשאלות</w:t>
      </w:r>
      <w:r w:rsidRPr="00220D12">
        <w:rPr>
          <w:rtl/>
        </w:rPr>
        <w:t xml:space="preserve"> </w:t>
      </w:r>
      <w:r w:rsidRPr="00220D12">
        <w:rPr>
          <w:rFonts w:hint="eastAsia"/>
          <w:rtl/>
        </w:rPr>
        <w:t>ההבהרה</w:t>
      </w:r>
      <w:r w:rsidRPr="00220D12">
        <w:rPr>
          <w:rtl/>
        </w:rPr>
        <w:t xml:space="preserve"> </w:t>
      </w:r>
      <w:r w:rsidRPr="00220D12">
        <w:rPr>
          <w:rFonts w:hint="eastAsia"/>
          <w:rtl/>
        </w:rPr>
        <w:t>שפרסם</w:t>
      </w:r>
      <w:r w:rsidRPr="00220D12">
        <w:rPr>
          <w:rtl/>
        </w:rPr>
        <w:t xml:space="preserve"> </w:t>
      </w:r>
      <w:r w:rsidRPr="00220D12">
        <w:rPr>
          <w:rFonts w:hint="eastAsia"/>
          <w:rtl/>
        </w:rPr>
        <w:t>עורך</w:t>
      </w:r>
      <w:r w:rsidRPr="00220D12">
        <w:rPr>
          <w:rtl/>
        </w:rPr>
        <w:t xml:space="preserve"> </w:t>
      </w:r>
      <w:r w:rsidRPr="00220D12">
        <w:rPr>
          <w:rFonts w:hint="eastAsia"/>
          <w:rtl/>
        </w:rPr>
        <w:t>המכרז</w:t>
      </w:r>
      <w:r w:rsidRPr="00220D12">
        <w:rPr>
          <w:rtl/>
        </w:rPr>
        <w:t xml:space="preserve"> </w:t>
      </w:r>
      <w:r w:rsidRPr="00220D12">
        <w:rPr>
          <w:rFonts w:hint="eastAsia"/>
          <w:rtl/>
        </w:rPr>
        <w:t>במסגרת</w:t>
      </w:r>
      <w:r w:rsidRPr="00220D12">
        <w:rPr>
          <w:rtl/>
        </w:rPr>
        <w:t xml:space="preserve"> </w:t>
      </w:r>
      <w:r w:rsidRPr="00220D12">
        <w:rPr>
          <w:rFonts w:hint="eastAsia"/>
          <w:rtl/>
        </w:rPr>
        <w:t>מכרז</w:t>
      </w:r>
      <w:r w:rsidRPr="00220D12">
        <w:rPr>
          <w:rtl/>
        </w:rPr>
        <w:t xml:space="preserve"> 11-2019 </w:t>
      </w:r>
      <w:r w:rsidR="00336757">
        <w:rPr>
          <w:rFonts w:hint="cs"/>
          <w:rtl/>
        </w:rPr>
        <w:t xml:space="preserve">סבב א </w:t>
      </w:r>
      <w:r w:rsidRPr="00220D12">
        <w:rPr>
          <w:rFonts w:hint="eastAsia"/>
          <w:rtl/>
        </w:rPr>
        <w:t>מהווה</w:t>
      </w:r>
      <w:r w:rsidRPr="00220D12">
        <w:rPr>
          <w:rtl/>
        </w:rPr>
        <w:t xml:space="preserve"> </w:t>
      </w:r>
      <w:r w:rsidRPr="00220D12">
        <w:rPr>
          <w:rFonts w:hint="eastAsia"/>
          <w:rtl/>
        </w:rPr>
        <w:t>חלק</w:t>
      </w:r>
      <w:r w:rsidRPr="00220D12">
        <w:rPr>
          <w:rtl/>
        </w:rPr>
        <w:t xml:space="preserve"> </w:t>
      </w:r>
      <w:r w:rsidRPr="00220D12">
        <w:rPr>
          <w:rFonts w:hint="eastAsia"/>
          <w:rtl/>
        </w:rPr>
        <w:t>בלתי</w:t>
      </w:r>
      <w:r w:rsidRPr="00220D12">
        <w:rPr>
          <w:rtl/>
        </w:rPr>
        <w:t xml:space="preserve"> </w:t>
      </w:r>
      <w:r w:rsidRPr="00220D12">
        <w:rPr>
          <w:rFonts w:hint="eastAsia"/>
          <w:rtl/>
        </w:rPr>
        <w:t>נפרד</w:t>
      </w:r>
      <w:r w:rsidRPr="00220D12">
        <w:rPr>
          <w:rtl/>
        </w:rPr>
        <w:t xml:space="preserve"> </w:t>
      </w:r>
      <w:r w:rsidRPr="00220D12">
        <w:rPr>
          <w:rFonts w:hint="eastAsia"/>
          <w:rtl/>
        </w:rPr>
        <w:t>ממס</w:t>
      </w:r>
      <w:r>
        <w:rPr>
          <w:rFonts w:hint="cs"/>
          <w:rtl/>
        </w:rPr>
        <w:t>מ</w:t>
      </w:r>
      <w:r w:rsidRPr="00D71679">
        <w:rPr>
          <w:rFonts w:hint="cs"/>
          <w:rtl/>
        </w:rPr>
        <w:t xml:space="preserve">כי </w:t>
      </w:r>
      <w:r w:rsidRPr="00220D12">
        <w:rPr>
          <w:rFonts w:hint="eastAsia"/>
          <w:rtl/>
        </w:rPr>
        <w:t>מכרז</w:t>
      </w:r>
      <w:r>
        <w:rPr>
          <w:rFonts w:hint="cs"/>
          <w:rtl/>
        </w:rPr>
        <w:t xml:space="preserve"> זה</w:t>
      </w:r>
      <w:r w:rsidRPr="00220D12">
        <w:rPr>
          <w:rtl/>
        </w:rPr>
        <w:t xml:space="preserve"> ומחייב גם את הספקים אשר יגישו את הצעתם במסגרת הפרסום</w:t>
      </w:r>
      <w:r>
        <w:rPr>
          <w:rFonts w:hint="cs"/>
          <w:rtl/>
        </w:rPr>
        <w:t xml:space="preserve"> הנוכחי.</w:t>
      </w:r>
    </w:p>
    <w:p w:rsidR="00FA2FBC" w:rsidRDefault="00FA2FBC" w:rsidP="00170A4F">
      <w:pPr>
        <w:pStyle w:val="a5"/>
        <w:outlineLvl w:val="2"/>
      </w:pPr>
      <w:r>
        <w:rPr>
          <w:rFonts w:hint="cs"/>
          <w:rtl/>
        </w:rPr>
        <w:t>הגשת הצעות במכרז</w:t>
      </w:r>
    </w:p>
    <w:p w:rsidR="00FA2FBC" w:rsidRDefault="00805BDB" w:rsidP="00755AFC">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w:t>
      </w:r>
      <w:r w:rsidR="007E32F1">
        <w:rPr>
          <w:rFonts w:ascii="David" w:hAnsi="David" w:hint="cs"/>
          <w:rtl/>
        </w:rPr>
        <w:t xml:space="preserve"> הכניסה</w:t>
      </w:r>
      <w:r w:rsidR="00695AF4" w:rsidRPr="00FD38CE">
        <w:rPr>
          <w:rFonts w:ascii="David" w:hAnsi="David" w:hint="cs"/>
          <w:rtl/>
        </w:rPr>
        <w:t xml:space="preserve"> לעמוד הגשת ההצעות היא מדף האינטרנט שכתובתו </w:t>
      </w:r>
      <w:ins w:id="302" w:author="anatb" w:date="2021-03-18T10:27:00Z">
        <w:r w:rsidR="008B0BC7">
          <w:rPr>
            <w:rStyle w:val="Hyperlink"/>
            <w:rFonts w:ascii="David" w:hAnsi="David" w:cs="David"/>
          </w:rPr>
          <w:fldChar w:fldCharType="begin"/>
        </w:r>
        <w:r w:rsidR="008B0BC7">
          <w:rPr>
            <w:rStyle w:val="Hyperlink"/>
            <w:rFonts w:ascii="David" w:hAnsi="David" w:cs="David"/>
          </w:rPr>
          <w:instrText xml:space="preserve"> HYPERLINK "</w:instrText>
        </w:r>
      </w:ins>
      <w:r w:rsidR="008B0BC7" w:rsidRPr="004946BF">
        <w:rPr>
          <w:rStyle w:val="Hyperlink"/>
          <w:rFonts w:ascii="David" w:hAnsi="David" w:cs="David"/>
        </w:rPr>
        <w:instrText>http://</w:instrText>
      </w:r>
      <w:r w:rsidR="008B0BC7">
        <w:rPr>
          <w:rStyle w:val="Hyperlink"/>
          <w:rFonts w:ascii="David" w:hAnsi="David" w:cs="David"/>
        </w:rPr>
        <w:instrText>tech</w:instrText>
      </w:r>
      <w:r w:rsidR="008B0BC7" w:rsidRPr="004946BF">
        <w:rPr>
          <w:rStyle w:val="Hyperlink"/>
          <w:rFonts w:ascii="David" w:hAnsi="David" w:cs="David"/>
        </w:rPr>
        <w:instrText>.mr.gov.il</w:instrText>
      </w:r>
      <w:ins w:id="303" w:author="anatb" w:date="2021-03-18T10:27:00Z">
        <w:r w:rsidR="008B0BC7">
          <w:rPr>
            <w:rStyle w:val="Hyperlink"/>
            <w:rFonts w:ascii="David" w:hAnsi="David" w:cs="David"/>
          </w:rPr>
          <w:instrText xml:space="preserve">" </w:instrText>
        </w:r>
        <w:r w:rsidR="008B0BC7">
          <w:rPr>
            <w:rStyle w:val="Hyperlink"/>
            <w:rFonts w:ascii="David" w:hAnsi="David" w:cs="David"/>
          </w:rPr>
          <w:fldChar w:fldCharType="separate"/>
        </w:r>
      </w:ins>
      <w:r w:rsidR="008B0BC7" w:rsidRPr="00FA6A6B">
        <w:rPr>
          <w:rStyle w:val="Hyperlink"/>
          <w:rFonts w:ascii="David" w:hAnsi="David" w:cs="David"/>
        </w:rPr>
        <w:t>http://tech.mr.gov.il</w:t>
      </w:r>
      <w:ins w:id="304" w:author="anatb" w:date="2021-03-18T10:27:00Z">
        <w:r w:rsidR="008B0BC7">
          <w:rPr>
            <w:rStyle w:val="Hyperlink"/>
            <w:rFonts w:ascii="David" w:hAnsi="David" w:cs="David"/>
          </w:rPr>
          <w:fldChar w:fldCharType="end"/>
        </w:r>
        <w:r w:rsidR="008B0BC7">
          <w:rPr>
            <w:rFonts w:ascii="David" w:hAnsi="David" w:hint="cs"/>
            <w:rtl/>
          </w:rPr>
          <w:t xml:space="preserve"> או בקישור:</w:t>
        </w:r>
        <w:r w:rsidR="008B0BC7">
          <w:rPr>
            <w:rFonts w:ascii="David" w:hAnsi="David" w:hint="cs"/>
            <w:rtl/>
          </w:rPr>
          <w:tab/>
        </w:r>
        <w:r w:rsidR="008B0BC7">
          <w:rPr>
            <w:rFonts w:ascii="David" w:hAnsi="David"/>
            <w:rtl/>
          </w:rPr>
          <w:br/>
        </w:r>
        <w:r w:rsidR="008B0BC7">
          <w:rPr>
            <w:rtl/>
          </w:rPr>
          <w:fldChar w:fldCharType="begin"/>
        </w:r>
        <w:r w:rsidR="008B0BC7">
          <w:rPr>
            <w:rtl/>
          </w:rPr>
          <w:instrText xml:space="preserve"> </w:instrText>
        </w:r>
        <w:r w:rsidR="008B0BC7">
          <w:instrText>HYPERLINK "https://merkava.mrp.gov.il/tenders/gate/index.html?bid_object_id=4000526455</w:instrText>
        </w:r>
        <w:r w:rsidR="008B0BC7">
          <w:rPr>
            <w:rtl/>
          </w:rPr>
          <w:instrText xml:space="preserve">" </w:instrText>
        </w:r>
        <w:r w:rsidR="008B0BC7">
          <w:rPr>
            <w:rtl/>
          </w:rPr>
          <w:fldChar w:fldCharType="separate"/>
        </w:r>
        <w:r w:rsidR="008B0BC7">
          <w:rPr>
            <w:rStyle w:val="Hyperlink"/>
            <w:rFonts w:ascii="David" w:hAnsi="David" w:hint="cs"/>
            <w:sz w:val="22"/>
            <w:szCs w:val="22"/>
          </w:rPr>
          <w:t>https://merkava.mrp.gov.il/tenders/gate/index.html?bid_object_id=4000526455</w:t>
        </w:r>
        <w:r w:rsidR="008B0BC7">
          <w:rPr>
            <w:rtl/>
          </w:rPr>
          <w:fldChar w:fldCharType="end"/>
        </w:r>
        <w:r w:rsidR="008B0BC7">
          <w:rPr>
            <w:rFonts w:hint="cs"/>
            <w:rtl/>
          </w:rPr>
          <w:t>.</w:t>
        </w:r>
      </w:ins>
      <w:del w:id="305" w:author="anatb" w:date="2021-03-18T10:27:00Z">
        <w:r w:rsidR="00755AFC" w:rsidDel="008B0BC7">
          <w:rPr>
            <w:rFonts w:ascii="David" w:hAnsi="David" w:hint="cs"/>
            <w:rtl/>
          </w:rPr>
          <w:delText>.</w:delText>
        </w:r>
      </w:del>
    </w:p>
    <w:p w:rsidR="00C167EF"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rsidR="00FA2FBC" w:rsidRDefault="00C167EF" w:rsidP="00180FC4">
      <w:pPr>
        <w:pStyle w:val="a5"/>
        <w:outlineLvl w:val="2"/>
      </w:pPr>
      <w:r>
        <w:rPr>
          <w:rFonts w:hint="cs"/>
          <w:rtl/>
        </w:rPr>
        <w:t>ראיון</w:t>
      </w:r>
    </w:p>
    <w:p w:rsidR="00180FC4" w:rsidRDefault="00180FC4" w:rsidP="00180FC4">
      <w:pPr>
        <w:pStyle w:val="3-3"/>
        <w:numPr>
          <w:ilvl w:val="2"/>
          <w:numId w:val="51"/>
        </w:numPr>
        <w:tabs>
          <w:tab w:val="clear" w:pos="1660"/>
        </w:tabs>
        <w:ind w:left="1334" w:hanging="851"/>
        <w:outlineLvl w:val="9"/>
        <w:rPr>
          <w:rFonts w:ascii="David" w:hAnsi="David"/>
        </w:rPr>
      </w:pPr>
      <w:r>
        <w:rPr>
          <w:rFonts w:ascii="David" w:hAnsi="David" w:hint="cs"/>
          <w:rtl/>
        </w:rPr>
        <w:t xml:space="preserve">ראיון כחלק מהליך בדיקת ההצעות יתקיים במקרים המפורטים לעיל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Ref18240254 \r \h</w:instrText>
      </w:r>
      <w:r>
        <w:rPr>
          <w:rFonts w:ascii="David" w:hAnsi="David"/>
          <w:rtl/>
        </w:rPr>
        <w:instrText xml:space="preserve"> </w:instrText>
      </w:r>
      <w:r>
        <w:rPr>
          <w:rFonts w:ascii="David" w:hAnsi="David"/>
          <w:rtl/>
        </w:rPr>
      </w:r>
      <w:r>
        <w:rPr>
          <w:rFonts w:ascii="David" w:hAnsi="David"/>
          <w:rtl/>
        </w:rPr>
        <w:fldChar w:fldCharType="separate"/>
      </w:r>
      <w:r w:rsidR="00295A85">
        <w:rPr>
          <w:rFonts w:ascii="David" w:hAnsi="David"/>
          <w:rtl/>
        </w:rPr>
        <w:t>‏2.2.2</w:t>
      </w:r>
      <w:r>
        <w:rPr>
          <w:rFonts w:ascii="David" w:hAnsi="David"/>
          <w:rtl/>
        </w:rPr>
        <w:fldChar w:fldCharType="end"/>
      </w:r>
    </w:p>
    <w:p w:rsidR="00C167EF" w:rsidRPr="002B3C8D" w:rsidRDefault="00C167EF" w:rsidP="00C167EF">
      <w:pPr>
        <w:pStyle w:val="3-3"/>
        <w:numPr>
          <w:ilvl w:val="2"/>
          <w:numId w:val="51"/>
        </w:numPr>
        <w:tabs>
          <w:tab w:val="clear" w:pos="1660"/>
        </w:tabs>
        <w:ind w:left="1334" w:hanging="851"/>
        <w:outlineLvl w:val="9"/>
        <w:rPr>
          <w:rFonts w:ascii="David" w:hAnsi="David"/>
        </w:rPr>
      </w:pPr>
      <w:r w:rsidRPr="002B3C8D">
        <w:rPr>
          <w:rFonts w:ascii="David" w:hAnsi="David" w:hint="cs"/>
          <w:rtl/>
        </w:rPr>
        <w:lastRenderedPageBreak/>
        <w:t>הודעה בדבר מועד הראיון תשלח לכל מציע</w:t>
      </w:r>
      <w:r>
        <w:rPr>
          <w:rFonts w:ascii="David" w:hAnsi="David" w:hint="cs"/>
          <w:rtl/>
        </w:rPr>
        <w:t xml:space="preserve"> שעבר לשלב הראיון, והוא ידרש להגיע במועד הנקוב.</w:t>
      </w:r>
      <w:r w:rsidRPr="002B3C8D">
        <w:rPr>
          <w:rFonts w:ascii="David" w:hAnsi="David"/>
          <w:rtl/>
        </w:rPr>
        <w:t xml:space="preserve"> </w:t>
      </w:r>
      <w:r>
        <w:rPr>
          <w:rFonts w:ascii="David" w:hAnsi="David" w:hint="cs"/>
          <w:rtl/>
        </w:rPr>
        <w:t>עורך המכרז</w:t>
      </w:r>
      <w:r w:rsidRPr="002B3C8D">
        <w:rPr>
          <w:rFonts w:ascii="David" w:hAnsi="David"/>
          <w:rtl/>
        </w:rPr>
        <w:t xml:space="preserve"> רשאי על פי שיקול דעתו לשנות את מועד הראיון, ובלבד שהודיע על כך למציע מראש. </w:t>
      </w:r>
    </w:p>
    <w:p w:rsidR="00C167EF" w:rsidRPr="005C5F6D" w:rsidRDefault="00C167EF" w:rsidP="00912997">
      <w:pPr>
        <w:pStyle w:val="3-3"/>
        <w:numPr>
          <w:ilvl w:val="2"/>
          <w:numId w:val="51"/>
        </w:numPr>
        <w:tabs>
          <w:tab w:val="clear" w:pos="1660"/>
        </w:tabs>
        <w:ind w:left="1334" w:hanging="851"/>
        <w:outlineLvl w:val="9"/>
      </w:pPr>
      <w:r w:rsidRPr="002B3C8D">
        <w:rPr>
          <w:rFonts w:ascii="David" w:hAnsi="David" w:hint="cs"/>
          <w:rtl/>
        </w:rPr>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w:t>
      </w:r>
      <w:r>
        <w:rPr>
          <w:rFonts w:ascii="David" w:hAnsi="David" w:hint="cs"/>
          <w:rtl/>
        </w:rPr>
        <w:t>,</w:t>
      </w:r>
      <w:r w:rsidRPr="002B3C8D">
        <w:rPr>
          <w:rFonts w:ascii="David" w:hAnsi="David"/>
          <w:rtl/>
        </w:rPr>
        <w:t xml:space="preserve"> </w:t>
      </w:r>
      <w:r>
        <w:rPr>
          <w:rFonts w:ascii="David" w:hAnsi="David" w:hint="cs"/>
          <w:rtl/>
        </w:rPr>
        <w:t>ה-</w:t>
      </w:r>
      <w:r>
        <w:rPr>
          <w:rFonts w:asciiTheme="minorHAnsi" w:hAnsiTheme="minorHAnsi"/>
        </w:rPr>
        <w:t xml:space="preserve">CTO </w:t>
      </w:r>
      <w:r>
        <w:rPr>
          <w:rFonts w:asciiTheme="minorHAnsi" w:hAnsiTheme="minorHAnsi" w:hint="cs"/>
          <w:rtl/>
        </w:rPr>
        <w:t xml:space="preserve"> של המציע</w:t>
      </w:r>
      <w:r w:rsidR="00F50DC3">
        <w:rPr>
          <w:rFonts w:asciiTheme="minorHAnsi" w:hAnsiTheme="minorHAnsi" w:hint="cs"/>
          <w:rtl/>
        </w:rPr>
        <w:t xml:space="preserve"> (או </w:t>
      </w:r>
      <w:r w:rsidR="00F9090B">
        <w:rPr>
          <w:rFonts w:asciiTheme="minorHAnsi" w:hAnsiTheme="minorHAnsi" w:hint="cs"/>
          <w:rtl/>
        </w:rPr>
        <w:t xml:space="preserve">בעל תפקיד מקביל </w:t>
      </w:r>
      <w:r w:rsidR="00F50DC3">
        <w:rPr>
          <w:rFonts w:asciiTheme="minorHAnsi" w:hAnsiTheme="minorHAnsi" w:hint="cs"/>
          <w:rtl/>
        </w:rPr>
        <w:t xml:space="preserve">במידה </w:t>
      </w:r>
      <w:r w:rsidR="00912997">
        <w:rPr>
          <w:rFonts w:asciiTheme="minorHAnsi" w:hAnsiTheme="minorHAnsi" w:hint="cs"/>
          <w:rtl/>
        </w:rPr>
        <w:t>ש</w:t>
      </w:r>
      <w:r w:rsidR="00F50DC3">
        <w:rPr>
          <w:rFonts w:asciiTheme="minorHAnsi" w:hAnsiTheme="minorHAnsi" w:hint="cs"/>
          <w:rtl/>
        </w:rPr>
        <w:t>אין</w:t>
      </w:r>
      <w:r w:rsidR="00F9090B">
        <w:rPr>
          <w:rFonts w:asciiTheme="minorHAnsi" w:hAnsiTheme="minorHAnsi" w:hint="cs"/>
          <w:rtl/>
        </w:rPr>
        <w:t xml:space="preserve"> </w:t>
      </w:r>
      <w:r w:rsidR="00F9090B">
        <w:rPr>
          <w:rFonts w:asciiTheme="minorHAnsi" w:hAnsiTheme="minorHAnsi" w:hint="cs"/>
        </w:rPr>
        <w:t>CTO</w:t>
      </w:r>
      <w:r w:rsidR="00F50DC3">
        <w:rPr>
          <w:rFonts w:asciiTheme="minorHAnsi" w:hAnsiTheme="minorHAnsi" w:hint="cs"/>
          <w:rtl/>
        </w:rPr>
        <w:t xml:space="preserve"> אצל המציע)</w:t>
      </w:r>
      <w:r>
        <w:rPr>
          <w:rFonts w:asciiTheme="minorHAnsi" w:hAnsiTheme="minorHAnsi" w:hint="cs"/>
          <w:rtl/>
        </w:rPr>
        <w:t xml:space="preserve"> ו</w:t>
      </w:r>
      <w:r w:rsidR="00F50DC3">
        <w:rPr>
          <w:rFonts w:ascii="David" w:hAnsi="David" w:hint="cs"/>
          <w:rtl/>
        </w:rPr>
        <w:t xml:space="preserve">כן </w:t>
      </w:r>
      <w:r w:rsidRPr="002B3C8D">
        <w:rPr>
          <w:rFonts w:ascii="David" w:hAnsi="David"/>
          <w:rtl/>
        </w:rPr>
        <w:t>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rsidR="00C167EF" w:rsidRDefault="00C167EF" w:rsidP="00180FC4">
      <w:pPr>
        <w:pStyle w:val="3-3"/>
        <w:numPr>
          <w:ilvl w:val="2"/>
          <w:numId w:val="51"/>
        </w:numPr>
        <w:tabs>
          <w:tab w:val="clear" w:pos="1660"/>
        </w:tabs>
        <w:ind w:left="1334" w:hanging="851"/>
        <w:outlineLvl w:val="9"/>
      </w:pPr>
      <w:r>
        <w:rPr>
          <w:rFonts w:ascii="David" w:hAnsi="David" w:hint="cs"/>
          <w:rtl/>
        </w:rPr>
        <w:t>במסגרת הראיון יידרש המציע לתת תשובות לשאלות מקצועיות הנוגעות להצעתו ולכישוריו</w:t>
      </w:r>
      <w:r>
        <w:rPr>
          <w:rFonts w:hint="cs"/>
          <w:rtl/>
        </w:rPr>
        <w:t xml:space="preserve">. </w:t>
      </w:r>
    </w:p>
    <w:p w:rsidR="00FA2FBC" w:rsidRPr="00B63569" w:rsidRDefault="00FA2FBC" w:rsidP="00170A4F">
      <w:pPr>
        <w:pStyle w:val="a4"/>
        <w:outlineLvl w:val="1"/>
      </w:pPr>
      <w:bookmarkStart w:id="306" w:name="_Toc18489655"/>
      <w:bookmarkStart w:id="307" w:name="_Toc63626035"/>
      <w:r w:rsidRPr="00B63569">
        <w:rPr>
          <w:rtl/>
        </w:rPr>
        <w:t>נוהל המכרז</w:t>
      </w:r>
      <w:bookmarkEnd w:id="285"/>
      <w:bookmarkEnd w:id="306"/>
      <w:bookmarkEnd w:id="307"/>
      <w:r w:rsidRPr="00B63569">
        <w:rPr>
          <w:rtl/>
        </w:rPr>
        <w:t xml:space="preserve"> </w:t>
      </w:r>
    </w:p>
    <w:p w:rsidR="00FA2FBC" w:rsidRPr="00B63569" w:rsidRDefault="00FA2FBC" w:rsidP="00170A4F">
      <w:pPr>
        <w:pStyle w:val="a5"/>
        <w:outlineLvl w:val="2"/>
        <w:rPr>
          <w:rtl/>
        </w:rPr>
      </w:pPr>
      <w:bookmarkStart w:id="308" w:name="_Toc516503359"/>
      <w:r>
        <w:rPr>
          <w:rFonts w:hint="cs"/>
          <w:rtl/>
        </w:rPr>
        <w:t>סמכויות עורך המכרז בעת בדיקת הצעות</w:t>
      </w:r>
      <w:r w:rsidRPr="00B63569">
        <w:rPr>
          <w:rtl/>
        </w:rPr>
        <w:t xml:space="preserve"> </w:t>
      </w:r>
    </w:p>
    <w:p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rsidR="009346E0" w:rsidRPr="00D11308" w:rsidRDefault="009346E0" w:rsidP="004C6201">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rsidR="00873FB8" w:rsidRDefault="00873FB8" w:rsidP="00873FB8">
      <w:pPr>
        <w:pStyle w:val="3-3"/>
        <w:numPr>
          <w:ilvl w:val="2"/>
          <w:numId w:val="51"/>
        </w:numPr>
        <w:ind w:left="1334" w:hanging="851"/>
        <w:outlineLvl w:val="9"/>
        <w:rPr>
          <w:rFonts w:ascii="David" w:hAnsi="David"/>
        </w:rPr>
      </w:pPr>
      <w:r>
        <w:rPr>
          <w:rFonts w:ascii="David" w:hAnsi="David" w:hint="cs"/>
          <w:rtl/>
        </w:rPr>
        <w:t xml:space="preserve">בעת בדיקת איכות ההצעה, עורך המכרז רשאי להחליט למי מבין הממליצים של המציע לפנות לצורך קבלת התרשמות על עבודתו, וככל שהמציע נתן שירותים לעורך המכרז או למשרד ממשלתי אחר לנקד את המציע בהתאם להמלצת אותו גורם ממשלתי.   </w:t>
      </w:r>
    </w:p>
    <w:p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lastRenderedPageBreak/>
        <w:t>עורך המכרז לא יהיה חייב לפצות את המציעים במקרה של ביטול</w:t>
      </w:r>
      <w:r>
        <w:rPr>
          <w:rFonts w:ascii="David" w:hAnsi="David" w:hint="cs"/>
          <w:rtl/>
        </w:rPr>
        <w:t xml:space="preserve"> המכרז.</w:t>
      </w:r>
    </w:p>
    <w:p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rsidR="00367AD1"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rsidR="00FA2FBC" w:rsidRPr="00B63569" w:rsidRDefault="00FA2FBC" w:rsidP="00170A4F">
      <w:pPr>
        <w:pStyle w:val="a5"/>
        <w:outlineLvl w:val="2"/>
      </w:pPr>
      <w:bookmarkStart w:id="309" w:name="_Toc516503360"/>
      <w:bookmarkEnd w:id="308"/>
      <w:r w:rsidRPr="00B63569">
        <w:rPr>
          <w:rtl/>
        </w:rPr>
        <w:t>הוצאות</w:t>
      </w:r>
      <w:bookmarkEnd w:id="309"/>
      <w:r w:rsidRPr="00B63569">
        <w:rPr>
          <w:rtl/>
        </w:rPr>
        <w:t xml:space="preserve"> </w:t>
      </w:r>
    </w:p>
    <w:p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rsidR="00E961B8" w:rsidRPr="00B63569" w:rsidRDefault="00E961B8" w:rsidP="00FA2FBC">
      <w:pPr>
        <w:pStyle w:val="Normal2"/>
        <w:ind w:left="342"/>
        <w:rPr>
          <w:rFonts w:ascii="David" w:hAnsi="David"/>
          <w:rtl/>
        </w:rPr>
      </w:pPr>
    </w:p>
    <w:p w:rsidR="00FA2FBC" w:rsidRDefault="00FA2FBC" w:rsidP="00170A4F">
      <w:pPr>
        <w:pStyle w:val="a5"/>
        <w:outlineLvl w:val="2"/>
      </w:pPr>
      <w:bookmarkStart w:id="310" w:name="_Toc516503361"/>
      <w:r w:rsidRPr="00B63569">
        <w:rPr>
          <w:rtl/>
        </w:rPr>
        <w:t>סמכות השיפוט</w:t>
      </w:r>
      <w:bookmarkEnd w:id="310"/>
    </w:p>
    <w:p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rsidR="00805BDB" w:rsidRDefault="00805BDB" w:rsidP="002B251D">
      <w:pPr>
        <w:pStyle w:val="a5"/>
        <w:numPr>
          <w:ilvl w:val="0"/>
          <w:numId w:val="0"/>
        </w:numPr>
        <w:outlineLvl w:val="9"/>
      </w:pPr>
      <w:bookmarkStart w:id="311" w:name="_Toc516503362"/>
    </w:p>
    <w:p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311"/>
    </w:p>
    <w:p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lastRenderedPageBreak/>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w:t>
      </w:r>
      <w:r w:rsidR="006D279B">
        <w:rPr>
          <w:rFonts w:ascii="David" w:hAnsi="David" w:hint="cs"/>
          <w:rtl/>
        </w:rPr>
        <w:t xml:space="preserve"> (</w:t>
      </w:r>
      <w:r w:rsidR="006D279B" w:rsidRPr="006D279B">
        <w:rPr>
          <w:rFonts w:ascii="David" w:hAnsi="David" w:hint="cs"/>
          <w:b/>
          <w:bCs/>
          <w:rtl/>
        </w:rPr>
        <w:t>פרק ב'</w:t>
      </w:r>
      <w:r w:rsidR="006D279B">
        <w:rPr>
          <w:rFonts w:ascii="David" w:hAnsi="David" w:hint="cs"/>
          <w:rtl/>
        </w:rPr>
        <w:t xml:space="preserve"> להלן)</w:t>
      </w:r>
      <w:r w:rsidRPr="002B251D">
        <w:rPr>
          <w:rFonts w:ascii="David" w:hAnsi="David"/>
          <w:rtl/>
        </w:rPr>
        <w:t>.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rsidR="00FA2FBC" w:rsidRPr="00966B56" w:rsidRDefault="00FA2FBC" w:rsidP="00FA2FBC">
      <w:pPr>
        <w:pStyle w:val="15"/>
        <w:rPr>
          <w:rFonts w:asciiTheme="minorHAnsi" w:hAnsiTheme="minorHAnsi" w:cs="David"/>
          <w:b w:val="0"/>
          <w:bCs w:val="0"/>
          <w:caps w:val="0"/>
          <w:kern w:val="40"/>
          <w:sz w:val="40"/>
          <w:szCs w:val="40"/>
          <w:u w:val="single"/>
        </w:rPr>
        <w:sectPr w:rsidR="00FA2FBC" w:rsidRPr="00966B56" w:rsidSect="004B6E0F">
          <w:pgSz w:w="11906" w:h="16838" w:code="9"/>
          <w:pgMar w:top="1616" w:right="1418" w:bottom="1440" w:left="1134" w:header="709" w:footer="709" w:gutter="0"/>
          <w:cols w:space="708"/>
          <w:titlePg/>
          <w:bidi/>
          <w:rtlGutter/>
          <w:docGrid w:linePitch="360"/>
        </w:sect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A2FBC" w:rsidRPr="00B238C7" w:rsidRDefault="00F2395E" w:rsidP="00D57488">
      <w:pPr>
        <w:pStyle w:val="15"/>
        <w:spacing w:after="120"/>
        <w:jc w:val="center"/>
        <w:rPr>
          <w:rFonts w:ascii="David" w:hAnsi="David" w:cs="David"/>
          <w:rtl/>
        </w:rPr>
      </w:pPr>
      <w:bookmarkStart w:id="312" w:name="_Toc18489656"/>
      <w:bookmarkStart w:id="313" w:name="_Toc63626036"/>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312"/>
      <w:bookmarkEnd w:id="313"/>
    </w:p>
    <w:p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rsidR="00FA2FBC" w:rsidRDefault="00FA2FBC" w:rsidP="00210919">
      <w:pPr>
        <w:pStyle w:val="a4"/>
        <w:numPr>
          <w:ilvl w:val="0"/>
          <w:numId w:val="86"/>
        </w:numPr>
        <w:outlineLvl w:val="1"/>
      </w:pPr>
      <w:bookmarkStart w:id="314" w:name="_Toc18489657"/>
      <w:bookmarkStart w:id="315" w:name="_Toc63626037"/>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314"/>
      <w:bookmarkEnd w:id="315"/>
    </w:p>
    <w:p w:rsidR="00167121" w:rsidRPr="00E750FB" w:rsidRDefault="00167121" w:rsidP="00210919">
      <w:pPr>
        <w:pStyle w:val="36"/>
        <w:numPr>
          <w:ilvl w:val="1"/>
          <w:numId w:val="85"/>
        </w:numPr>
        <w:spacing w:before="120"/>
        <w:jc w:val="both"/>
        <w:outlineLvl w:val="9"/>
        <w:rPr>
          <w:rFonts w:ascii="David" w:hAnsi="David"/>
        </w:rPr>
      </w:pPr>
      <w:r w:rsidRPr="00E750FB">
        <w:rPr>
          <w:rFonts w:ascii="David" w:hAnsi="David"/>
          <w:b/>
          <w:bCs/>
          <w:rtl/>
        </w:rPr>
        <w:t xml:space="preserve">פרק זה </w:t>
      </w:r>
      <w:r w:rsidRPr="00E750FB">
        <w:rPr>
          <w:rFonts w:ascii="David" w:hAnsi="David" w:hint="cs"/>
          <w:b/>
          <w:bCs/>
          <w:rtl/>
        </w:rPr>
        <w:t>מ</w:t>
      </w:r>
      <w:r w:rsidRPr="00E750FB">
        <w:rPr>
          <w:rFonts w:ascii="David" w:hAnsi="David"/>
          <w:b/>
          <w:bCs/>
          <w:rtl/>
        </w:rPr>
        <w:t>הווה את מענה המציע למכרז</w:t>
      </w:r>
      <w:r w:rsidR="00E750FB" w:rsidRPr="00E750FB">
        <w:rPr>
          <w:rFonts w:ascii="David" w:hAnsi="David"/>
          <w:b/>
          <w:bCs/>
          <w:rtl/>
        </w:rPr>
        <w:t xml:space="preserve"> ורק אותו יש להגיש על נספחיו</w:t>
      </w:r>
      <w:r w:rsidRPr="00E750FB">
        <w:rPr>
          <w:rFonts w:ascii="David" w:hAnsi="David"/>
          <w:b/>
          <w:bCs/>
          <w:rtl/>
        </w:rPr>
        <w:t xml:space="preserve">. אין </w:t>
      </w:r>
      <w:r w:rsidRPr="00E750FB">
        <w:rPr>
          <w:rFonts w:ascii="David" w:hAnsi="David" w:hint="eastAsia"/>
          <w:b/>
          <w:bCs/>
          <w:rtl/>
        </w:rPr>
        <w:t>צורך</w:t>
      </w:r>
      <w:r w:rsidRPr="00E750FB">
        <w:rPr>
          <w:rFonts w:ascii="David" w:hAnsi="David"/>
          <w:b/>
          <w:bCs/>
          <w:rtl/>
        </w:rPr>
        <w:t xml:space="preserve"> במתן מענה לכל חלק אחר במכרז</w:t>
      </w:r>
      <w:r w:rsidRPr="00E750FB">
        <w:rPr>
          <w:rFonts w:ascii="David" w:hAnsi="David"/>
          <w:rtl/>
        </w:rPr>
        <w:t>.</w:t>
      </w:r>
    </w:p>
    <w:p w:rsidR="00167121" w:rsidRDefault="00167121" w:rsidP="00210919">
      <w:pPr>
        <w:pStyle w:val="36"/>
        <w:numPr>
          <w:ilvl w:val="1"/>
          <w:numId w:val="85"/>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rsidR="00167121" w:rsidRPr="00EA7958" w:rsidRDefault="00167121" w:rsidP="00210919">
      <w:pPr>
        <w:pStyle w:val="36"/>
        <w:numPr>
          <w:ilvl w:val="1"/>
          <w:numId w:val="85"/>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rsidR="00167121" w:rsidRDefault="00167121" w:rsidP="00210919">
      <w:pPr>
        <w:pStyle w:val="36"/>
        <w:numPr>
          <w:ilvl w:val="1"/>
          <w:numId w:val="85"/>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rsidR="00167121" w:rsidRPr="00DE5894" w:rsidRDefault="00167121" w:rsidP="00210919">
      <w:pPr>
        <w:pStyle w:val="36"/>
        <w:numPr>
          <w:ilvl w:val="1"/>
          <w:numId w:val="85"/>
        </w:numPr>
        <w:jc w:val="both"/>
        <w:outlineLvl w:val="9"/>
        <w:rPr>
          <w:rFonts w:ascii="David" w:hAnsi="David"/>
          <w:rtl/>
        </w:rPr>
      </w:pPr>
      <w:r w:rsidRPr="00DE5894">
        <w:rPr>
          <w:rtl/>
        </w:rPr>
        <w:t xml:space="preserve">תוקף ההצעה </w:t>
      </w:r>
      <w:r w:rsidRPr="00DE5894">
        <w:rPr>
          <w:rFonts w:hint="cs"/>
          <w:rtl/>
        </w:rPr>
        <w:t xml:space="preserve">הוא </w:t>
      </w:r>
      <w:r w:rsidR="00207401">
        <w:rPr>
          <w:rFonts w:hint="cs"/>
          <w:rtl/>
        </w:rPr>
        <w:t>ל-90 יום מהמועד האחרון להגשה</w:t>
      </w:r>
      <w:r w:rsidRPr="009F716D">
        <w:rPr>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rsidR="00167121" w:rsidRPr="00316365" w:rsidRDefault="00167121" w:rsidP="00812F43">
      <w:pPr>
        <w:pStyle w:val="36"/>
        <w:numPr>
          <w:ilvl w:val="1"/>
          <w:numId w:val="85"/>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rsidR="00167121" w:rsidRDefault="00F02B52" w:rsidP="00755AFC">
      <w:pPr>
        <w:pStyle w:val="36"/>
        <w:numPr>
          <w:ilvl w:val="1"/>
          <w:numId w:val="85"/>
        </w:numPr>
        <w:jc w:val="both"/>
        <w:outlineLvl w:val="9"/>
      </w:pPr>
      <w:r>
        <w:rPr>
          <w:rFonts w:hint="cs"/>
          <w:rtl/>
        </w:rPr>
        <w:t xml:space="preserve">הכניסה לעמוד הגשת ההצעות היא מדף האינטרנט שכתובתו </w:t>
      </w:r>
      <w:r w:rsidR="00755AFC" w:rsidRPr="004946BF">
        <w:rPr>
          <w:rStyle w:val="Hyperlink"/>
          <w:rFonts w:ascii="David" w:hAnsi="David" w:cs="David"/>
        </w:rPr>
        <w:t>http://</w:t>
      </w:r>
      <w:r w:rsidR="00755AFC">
        <w:rPr>
          <w:rStyle w:val="Hyperlink"/>
          <w:rFonts w:ascii="David" w:hAnsi="David" w:cs="David"/>
        </w:rPr>
        <w:t>tech</w:t>
      </w:r>
      <w:r w:rsidR="00755AFC" w:rsidRPr="004946BF">
        <w:rPr>
          <w:rStyle w:val="Hyperlink"/>
          <w:rFonts w:ascii="David" w:hAnsi="David" w:cs="David"/>
        </w:rPr>
        <w:t>.mr.gov.il</w:t>
      </w:r>
      <w:r w:rsidR="00755AFC">
        <w:rPr>
          <w:rFonts w:hint="cs"/>
          <w:rtl/>
        </w:rPr>
        <w:t>.</w:t>
      </w:r>
    </w:p>
    <w:p w:rsidR="00167121" w:rsidRDefault="00167121" w:rsidP="006F6D81">
      <w:pPr>
        <w:pStyle w:val="36"/>
        <w:numPr>
          <w:ilvl w:val="1"/>
          <w:numId w:val="85"/>
        </w:numPr>
        <w:jc w:val="both"/>
        <w:outlineLvl w:val="9"/>
      </w:pPr>
      <w:r>
        <w:rPr>
          <w:rFonts w:hint="cs"/>
          <w:rtl/>
        </w:rPr>
        <w:t>הצעות שלא יוגשו עד המועד האחרון להגשת הצעות, המופיע ב</w:t>
      </w:r>
      <w:r w:rsidRPr="00F91C96">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316" w:name="_Toc516503367"/>
      <w:bookmarkStart w:id="317" w:name="_Toc516503366"/>
    </w:p>
    <w:bookmarkEnd w:id="316"/>
    <w:p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318" w:name="_Toc18489658"/>
      <w:bookmarkStart w:id="319" w:name="_Toc63626038"/>
      <w:r>
        <w:rPr>
          <w:rFonts w:hint="cs"/>
          <w:rtl/>
        </w:rPr>
        <w:lastRenderedPageBreak/>
        <w:t>פרטי המציע</w:t>
      </w:r>
      <w:bookmarkEnd w:id="318"/>
      <w:bookmarkEnd w:id="319"/>
    </w:p>
    <w:tbl>
      <w:tblPr>
        <w:tblStyle w:val="affff9"/>
        <w:bidiVisual/>
        <w:tblW w:w="4514" w:type="pct"/>
        <w:jc w:val="center"/>
        <w:tblLayout w:type="fixed"/>
        <w:tblLook w:val="04A0" w:firstRow="1" w:lastRow="0" w:firstColumn="1" w:lastColumn="0" w:noHBand="0" w:noVBand="1"/>
      </w:tblPr>
      <w:tblGrid>
        <w:gridCol w:w="483"/>
        <w:gridCol w:w="3535"/>
        <w:gridCol w:w="4622"/>
      </w:tblGrid>
      <w:tr w:rsidR="00FA2FBC" w:rsidRPr="00780937" w:rsidTr="00860586">
        <w:trPr>
          <w:trHeight w:val="131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60586">
        <w:trPr>
          <w:trHeight w:val="1047"/>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r w:rsidR="002B3BB8">
              <w:rPr>
                <w:rFonts w:ascii="David" w:hAnsi="David" w:cs="David" w:hint="cs"/>
                <w:rtl/>
              </w:rPr>
              <w:t xml:space="preserve"> (חברה/עוסק מורשה וכדו')</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60586">
        <w:trPr>
          <w:trHeight w:val="648"/>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60586">
        <w:trPr>
          <w:trHeight w:val="686"/>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5B752D">
        <w:trPr>
          <w:trHeight w:val="263"/>
          <w:jc w:val="center"/>
        </w:trPr>
        <w:tc>
          <w:tcPr>
            <w:tcW w:w="279" w:type="pct"/>
            <w:vMerge w:val="restart"/>
            <w:vAlign w:val="center"/>
          </w:tcPr>
          <w:p w:rsidR="00FA2FBC" w:rsidRPr="00266DD1" w:rsidRDefault="00860586" w:rsidP="00FA2FBC">
            <w:pPr>
              <w:spacing w:before="120" w:after="120" w:line="360" w:lineRule="auto"/>
              <w:rPr>
                <w:rFonts w:ascii="David" w:hAnsi="David" w:cs="David"/>
                <w:rtl/>
              </w:rPr>
            </w:pPr>
            <w:r>
              <w:rPr>
                <w:rFonts w:ascii="David" w:hAnsi="David" w:cs="David" w:hint="cs"/>
                <w:rtl/>
              </w:rPr>
              <w:t>5</w:t>
            </w:r>
          </w:p>
        </w:tc>
        <w:tc>
          <w:tcPr>
            <w:tcW w:w="2046"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rsidTr="005B752D">
        <w:trPr>
          <w:trHeight w:val="263"/>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rsidTr="005B752D">
        <w:trPr>
          <w:trHeight w:val="263"/>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bl>
    <w:p w:rsidR="00DE5894" w:rsidRPr="00860586" w:rsidRDefault="00DE5894" w:rsidP="002B251D">
      <w:pPr>
        <w:pStyle w:val="a4"/>
        <w:numPr>
          <w:ilvl w:val="0"/>
          <w:numId w:val="0"/>
        </w:numPr>
        <w:ind w:left="288"/>
        <w:outlineLvl w:val="9"/>
        <w:rPr>
          <w:rFonts w:asciiTheme="minorHAnsi" w:hAnsiTheme="minorHAnsi"/>
        </w:rPr>
      </w:pPr>
    </w:p>
    <w:p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rsidR="00667F22" w:rsidRDefault="00667F22" w:rsidP="00437614">
      <w:pPr>
        <w:pStyle w:val="a4"/>
        <w:outlineLvl w:val="1"/>
      </w:pPr>
      <w:bookmarkStart w:id="320" w:name="_Toc18489659"/>
      <w:bookmarkStart w:id="321" w:name="_Toc63626039"/>
      <w:r>
        <w:rPr>
          <w:rFonts w:hint="cs"/>
          <w:rtl/>
        </w:rPr>
        <w:lastRenderedPageBreak/>
        <w:t>התמחויות עבור</w:t>
      </w:r>
      <w:r w:rsidR="00E961B8">
        <w:rPr>
          <w:rFonts w:hint="cs"/>
          <w:rtl/>
        </w:rPr>
        <w:t>ן</w:t>
      </w:r>
      <w:r>
        <w:rPr>
          <w:rFonts w:hint="cs"/>
          <w:rtl/>
        </w:rPr>
        <w:t xml:space="preserve"> מוגשת ההצעה</w:t>
      </w:r>
      <w:bookmarkEnd w:id="320"/>
      <w:bookmarkEnd w:id="321"/>
    </w:p>
    <w:p w:rsidR="00667F22" w:rsidRPr="00167121" w:rsidRDefault="00167121" w:rsidP="00F9090B">
      <w:pPr>
        <w:pStyle w:val="a5"/>
        <w:outlineLvl w:val="9"/>
        <w:rPr>
          <w:b w:val="0"/>
          <w:bCs w:val="0"/>
          <w:sz w:val="24"/>
          <w:szCs w:val="24"/>
          <w:rtl/>
        </w:rPr>
      </w:pPr>
      <w:r w:rsidRPr="00167121">
        <w:rPr>
          <w:rFonts w:ascii="Times New Roman" w:hAnsi="Times New Roman" w:hint="cs"/>
          <w:b w:val="0"/>
          <w:bCs w:val="0"/>
          <w:caps w:val="0"/>
          <w:spacing w:val="0"/>
          <w:sz w:val="24"/>
          <w:szCs w:val="24"/>
          <w:rtl/>
        </w:rPr>
        <w:t>בטבל</w:t>
      </w:r>
      <w:r w:rsidR="00F9090B">
        <w:rPr>
          <w:rFonts w:ascii="Times New Roman" w:hAnsi="Times New Roman" w:hint="cs"/>
          <w:b w:val="0"/>
          <w:bCs w:val="0"/>
          <w:caps w:val="0"/>
          <w:spacing w:val="0"/>
          <w:sz w:val="24"/>
          <w:szCs w:val="24"/>
          <w:rtl/>
        </w:rPr>
        <w:t>אות</w:t>
      </w:r>
      <w:r w:rsidRPr="00167121">
        <w:rPr>
          <w:rFonts w:ascii="Times New Roman" w:hAnsi="Times New Roman" w:hint="cs"/>
          <w:b w:val="0"/>
          <w:bCs w:val="0"/>
          <w:caps w:val="0"/>
          <w:spacing w:val="0"/>
          <w:sz w:val="24"/>
          <w:szCs w:val="24"/>
          <w:rtl/>
        </w:rPr>
        <w:t xml:space="preserve"> להלן </w:t>
      </w:r>
      <w:r w:rsidR="00667F22" w:rsidRPr="001F2989">
        <w:rPr>
          <w:rFonts w:ascii="Times New Roman" w:hAnsi="Times New Roman"/>
          <w:caps w:val="0"/>
          <w:spacing w:val="0"/>
          <w:sz w:val="24"/>
          <w:szCs w:val="24"/>
          <w:u w:val="single"/>
          <w:rtl/>
        </w:rPr>
        <w:t xml:space="preserve">יש לסמן את </w:t>
      </w:r>
      <w:r w:rsidR="00667F22" w:rsidRPr="001F2989">
        <w:rPr>
          <w:rFonts w:ascii="Times New Roman" w:hAnsi="Times New Roman" w:hint="eastAsia"/>
          <w:caps w:val="0"/>
          <w:spacing w:val="0"/>
          <w:sz w:val="24"/>
          <w:szCs w:val="24"/>
          <w:u w:val="single"/>
          <w:rtl/>
        </w:rPr>
        <w:t>ההתמחויות</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אליהם</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מוגשת</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rsidR="00167121" w:rsidRPr="00167121" w:rsidRDefault="00167121" w:rsidP="00A5117C">
      <w:pPr>
        <w:pStyle w:val="a6"/>
        <w:tabs>
          <w:tab w:val="clear" w:pos="1660"/>
          <w:tab w:val="num" w:pos="1416"/>
        </w:tabs>
        <w:ind w:left="1274" w:hanging="635"/>
        <w:rPr>
          <w:rtl/>
        </w:rPr>
      </w:pPr>
      <w:r w:rsidRPr="00167121">
        <w:rPr>
          <w:rFonts w:hint="cs"/>
          <w:rtl/>
        </w:rPr>
        <w:t>ניתן להגיש הצעה במספר התמחויות.</w:t>
      </w:r>
    </w:p>
    <w:p w:rsidR="005C5F6D" w:rsidRDefault="00167121" w:rsidP="002B3BB8">
      <w:pPr>
        <w:pStyle w:val="a6"/>
        <w:tabs>
          <w:tab w:val="clear" w:pos="1660"/>
          <w:tab w:val="num" w:pos="1416"/>
        </w:tabs>
        <w:ind w:left="1274" w:hanging="635"/>
      </w:pPr>
      <w:r w:rsidRPr="00167121">
        <w:rPr>
          <w:rFonts w:hint="cs"/>
          <w:rtl/>
        </w:rPr>
        <w:t xml:space="preserve">בכל התמחות ניתן להגיש הצעה </w:t>
      </w:r>
      <w:r w:rsidR="00E33954">
        <w:rPr>
          <w:rFonts w:hint="cs"/>
          <w:rtl/>
        </w:rPr>
        <w:t>לפרוייקטים קטנים</w:t>
      </w:r>
      <w:r w:rsidR="00E33954" w:rsidRPr="002B3BB8">
        <w:rPr>
          <w:rFonts w:hint="cs"/>
          <w:b/>
          <w:bCs/>
          <w:rtl/>
        </w:rPr>
        <w:t xml:space="preserve"> או</w:t>
      </w:r>
      <w:r w:rsidR="00E33954">
        <w:rPr>
          <w:rFonts w:hint="cs"/>
          <w:rtl/>
        </w:rPr>
        <w:t xml:space="preserve"> לפרוייקטים גדולים - </w:t>
      </w:r>
      <w:r w:rsidRPr="00167121">
        <w:rPr>
          <w:rFonts w:hint="cs"/>
          <w:rtl/>
        </w:rPr>
        <w:t xml:space="preserve"> </w:t>
      </w:r>
      <w:r w:rsidRPr="002B3BB8">
        <w:rPr>
          <w:rFonts w:hint="cs"/>
          <w:b/>
          <w:bCs/>
          <w:rtl/>
        </w:rPr>
        <w:t>לא בשניהם</w:t>
      </w:r>
      <w:r w:rsidR="005C5F6D">
        <w:rPr>
          <w:rFonts w:hint="cs"/>
          <w:rtl/>
        </w:rPr>
        <w:t>.</w:t>
      </w:r>
      <w:r w:rsidR="00CB0D77">
        <w:rPr>
          <w:rFonts w:hint="cs"/>
          <w:rtl/>
        </w:rPr>
        <w:t xml:space="preserve"> ככל שתוגש הצעה גם </w:t>
      </w:r>
      <w:r w:rsidR="00E33954">
        <w:rPr>
          <w:rFonts w:hint="cs"/>
          <w:rtl/>
        </w:rPr>
        <w:t>לפרוייקטים קטנים וגם לפרוייקטים גדולים</w:t>
      </w:r>
      <w:r w:rsidR="009F716D">
        <w:rPr>
          <w:rFonts w:hint="cs"/>
          <w:rtl/>
        </w:rPr>
        <w:t xml:space="preserve"> </w:t>
      </w:r>
      <w:r w:rsidR="00CB0D77">
        <w:rPr>
          <w:rFonts w:hint="cs"/>
          <w:rtl/>
        </w:rPr>
        <w:t>באותה התמחות, תחשב ה</w:t>
      </w:r>
      <w:r w:rsidR="002B3BB8">
        <w:rPr>
          <w:rFonts w:hint="cs"/>
          <w:rtl/>
        </w:rPr>
        <w:t>ה</w:t>
      </w:r>
      <w:r w:rsidR="00CB0D77">
        <w:rPr>
          <w:rFonts w:hint="cs"/>
          <w:rtl/>
        </w:rPr>
        <w:t>צע</w:t>
      </w:r>
      <w:r w:rsidR="002B3BB8">
        <w:rPr>
          <w:rFonts w:hint="cs"/>
          <w:rtl/>
        </w:rPr>
        <w:t>ה</w:t>
      </w:r>
      <w:r w:rsidR="00CB0D77">
        <w:rPr>
          <w:rFonts w:hint="cs"/>
          <w:rtl/>
        </w:rPr>
        <w:t xml:space="preserve"> רק עבור </w:t>
      </w:r>
      <w:r w:rsidR="009F716D">
        <w:rPr>
          <w:rFonts w:hint="cs"/>
          <w:rtl/>
        </w:rPr>
        <w:t xml:space="preserve">קטגוריית </w:t>
      </w:r>
      <w:r w:rsidR="00E33954">
        <w:rPr>
          <w:rFonts w:hint="cs"/>
          <w:rtl/>
        </w:rPr>
        <w:t>הפרוייקטים הגדולים</w:t>
      </w:r>
      <w:r w:rsidR="00CB0D77">
        <w:rPr>
          <w:rFonts w:hint="cs"/>
          <w:rtl/>
        </w:rPr>
        <w:t xml:space="preserve">, ותיבחן עמידתו בתנאי המכרז בהתאם.  </w:t>
      </w:r>
    </w:p>
    <w:tbl>
      <w:tblPr>
        <w:tblStyle w:val="affff9"/>
        <w:bidiVisual/>
        <w:tblW w:w="9439" w:type="dxa"/>
        <w:tblInd w:w="131" w:type="dxa"/>
        <w:tblLook w:val="04A0" w:firstRow="1" w:lastRow="0" w:firstColumn="1" w:lastColumn="0" w:noHBand="0" w:noVBand="1"/>
      </w:tblPr>
      <w:tblGrid>
        <w:gridCol w:w="1534"/>
        <w:gridCol w:w="4438"/>
        <w:gridCol w:w="1737"/>
        <w:gridCol w:w="1730"/>
      </w:tblGrid>
      <w:tr w:rsidR="00284ED6" w:rsidTr="00EE106F">
        <w:trPr>
          <w:trHeight w:val="336"/>
          <w:tblHeader/>
        </w:trPr>
        <w:tc>
          <w:tcPr>
            <w:tcW w:w="1534" w:type="dxa"/>
            <w:vMerge w:val="restart"/>
            <w:shd w:val="clear" w:color="auto" w:fill="D9D9D9" w:themeFill="background1" w:themeFillShade="D9"/>
            <w:vAlign w:val="center"/>
          </w:tcPr>
          <w:p w:rsidR="00284ED6" w:rsidRPr="00F9090B" w:rsidRDefault="00284ED6" w:rsidP="00284ED6">
            <w:pPr>
              <w:pStyle w:val="Normal3"/>
              <w:ind w:left="0"/>
              <w:jc w:val="center"/>
              <w:rPr>
                <w:b/>
                <w:bCs/>
                <w:rtl/>
              </w:rPr>
            </w:pPr>
            <w:r>
              <w:rPr>
                <w:rFonts w:hint="cs"/>
                <w:b/>
                <w:bCs/>
                <w:sz w:val="22"/>
                <w:szCs w:val="22"/>
                <w:rtl/>
              </w:rPr>
              <w:t>אשכול</w:t>
            </w:r>
          </w:p>
        </w:tc>
        <w:tc>
          <w:tcPr>
            <w:tcW w:w="4438" w:type="dxa"/>
            <w:vMerge w:val="restart"/>
            <w:shd w:val="clear" w:color="auto" w:fill="D9D9D9" w:themeFill="background1" w:themeFillShade="D9"/>
            <w:vAlign w:val="center"/>
          </w:tcPr>
          <w:p w:rsidR="00284ED6" w:rsidRPr="00441C30" w:rsidRDefault="00284ED6" w:rsidP="00437614">
            <w:pPr>
              <w:pStyle w:val="Normal3"/>
              <w:ind w:left="0"/>
              <w:jc w:val="center"/>
              <w:rPr>
                <w:b/>
                <w:bCs/>
                <w:sz w:val="22"/>
                <w:szCs w:val="22"/>
                <w:rtl/>
              </w:rPr>
            </w:pPr>
            <w:r w:rsidRPr="00F9090B">
              <w:rPr>
                <w:rFonts w:hint="eastAsia"/>
                <w:b/>
                <w:bCs/>
                <w:rtl/>
              </w:rPr>
              <w:t>התמחות</w:t>
            </w:r>
            <w:r w:rsidRPr="00F9090B">
              <w:rPr>
                <w:rFonts w:hint="cs"/>
                <w:b/>
                <w:bCs/>
                <w:rtl/>
              </w:rPr>
              <w:t xml:space="preserve"> </w:t>
            </w:r>
          </w:p>
        </w:tc>
        <w:tc>
          <w:tcPr>
            <w:tcW w:w="3467" w:type="dxa"/>
            <w:gridSpan w:val="2"/>
            <w:shd w:val="clear" w:color="auto" w:fill="D9D9D9" w:themeFill="background1" w:themeFillShade="D9"/>
            <w:vAlign w:val="center"/>
          </w:tcPr>
          <w:p w:rsidR="00284ED6" w:rsidRPr="00441C30" w:rsidRDefault="00284ED6" w:rsidP="000F354B">
            <w:pPr>
              <w:pStyle w:val="Normal3"/>
              <w:spacing w:before="0" w:line="240" w:lineRule="auto"/>
              <w:ind w:left="0"/>
              <w:jc w:val="center"/>
              <w:rPr>
                <w:b/>
                <w:bCs/>
                <w:sz w:val="22"/>
                <w:szCs w:val="22"/>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sidRPr="00F9090B">
              <w:rPr>
                <w:rFonts w:hint="cs"/>
                <w:b/>
                <w:bCs/>
                <w:rtl/>
              </w:rPr>
              <w:t xml:space="preserve"> ביחס לכל התמחות</w:t>
            </w:r>
          </w:p>
        </w:tc>
      </w:tr>
      <w:tr w:rsidR="00284ED6" w:rsidTr="00284ED6">
        <w:trPr>
          <w:trHeight w:val="980"/>
          <w:tblHeader/>
        </w:trPr>
        <w:tc>
          <w:tcPr>
            <w:tcW w:w="1534" w:type="dxa"/>
            <w:vMerge/>
            <w:shd w:val="clear" w:color="auto" w:fill="D9D9D9" w:themeFill="background1" w:themeFillShade="D9"/>
          </w:tcPr>
          <w:p w:rsidR="00284ED6" w:rsidRPr="00441C30" w:rsidRDefault="00284ED6" w:rsidP="00437614">
            <w:pPr>
              <w:pStyle w:val="Normal3"/>
              <w:ind w:left="0"/>
              <w:jc w:val="center"/>
              <w:rPr>
                <w:b/>
                <w:bCs/>
                <w:sz w:val="22"/>
                <w:szCs w:val="22"/>
                <w:rtl/>
              </w:rPr>
            </w:pPr>
          </w:p>
        </w:tc>
        <w:tc>
          <w:tcPr>
            <w:tcW w:w="4438" w:type="dxa"/>
            <w:vMerge/>
            <w:shd w:val="clear" w:color="auto" w:fill="D9D9D9" w:themeFill="background1" w:themeFillShade="D9"/>
            <w:vAlign w:val="center"/>
          </w:tcPr>
          <w:p w:rsidR="00284ED6" w:rsidRPr="00441C30" w:rsidRDefault="00284ED6" w:rsidP="00437614">
            <w:pPr>
              <w:pStyle w:val="Normal3"/>
              <w:ind w:left="0"/>
              <w:jc w:val="center"/>
              <w:rPr>
                <w:b/>
                <w:bCs/>
                <w:sz w:val="22"/>
                <w:szCs w:val="22"/>
                <w:rtl/>
              </w:rPr>
            </w:pPr>
          </w:p>
        </w:tc>
        <w:tc>
          <w:tcPr>
            <w:tcW w:w="1737" w:type="dxa"/>
            <w:shd w:val="clear" w:color="auto" w:fill="D9D9D9" w:themeFill="background1" w:themeFillShade="D9"/>
            <w:vAlign w:val="center"/>
          </w:tcPr>
          <w:p w:rsidR="00284ED6" w:rsidRPr="00441C30" w:rsidRDefault="00284ED6" w:rsidP="004154AB">
            <w:pPr>
              <w:pStyle w:val="Normal3"/>
              <w:ind w:left="0"/>
              <w:jc w:val="center"/>
              <w:rPr>
                <w:b/>
                <w:bCs/>
                <w:rtl/>
              </w:rPr>
            </w:pPr>
            <w:r w:rsidRPr="00F9090B">
              <w:rPr>
                <w:rFonts w:hint="cs"/>
                <w:b/>
                <w:bCs/>
                <w:rtl/>
              </w:rPr>
              <w:t xml:space="preserve">פרוייקטים קטנים </w:t>
            </w:r>
          </w:p>
          <w:p w:rsidR="00284ED6" w:rsidRPr="00441C30" w:rsidRDefault="00284ED6" w:rsidP="00C920B3">
            <w:pPr>
              <w:pStyle w:val="Normal3"/>
              <w:ind w:left="0"/>
              <w:jc w:val="center"/>
              <w:rPr>
                <w:sz w:val="22"/>
                <w:szCs w:val="22"/>
                <w:rtl/>
              </w:rPr>
            </w:pPr>
            <w:r w:rsidRPr="00441C30">
              <w:rPr>
                <w:rFonts w:hint="cs"/>
                <w:sz w:val="22"/>
                <w:szCs w:val="22"/>
                <w:rtl/>
              </w:rPr>
              <w:t>(</w:t>
            </w:r>
            <w:r w:rsidRPr="00441C30">
              <w:rPr>
                <w:rFonts w:hint="eastAsia"/>
                <w:sz w:val="22"/>
                <w:szCs w:val="22"/>
                <w:rtl/>
              </w:rPr>
              <w:t>עד</w:t>
            </w:r>
            <w:r w:rsidRPr="00441C30">
              <w:rPr>
                <w:rFonts w:hint="cs"/>
                <w:sz w:val="22"/>
                <w:szCs w:val="22"/>
                <w:rtl/>
              </w:rPr>
              <w:t xml:space="preserve"> כולל</w:t>
            </w:r>
            <w:r w:rsidRPr="00441C30">
              <w:rPr>
                <w:sz w:val="22"/>
                <w:szCs w:val="22"/>
                <w:rtl/>
              </w:rPr>
              <w:t xml:space="preserve"> </w:t>
            </w:r>
            <w:r>
              <w:rPr>
                <w:rFonts w:hint="cs"/>
                <w:sz w:val="22"/>
                <w:szCs w:val="22"/>
                <w:rtl/>
              </w:rPr>
              <w:t>150</w:t>
            </w:r>
            <w:r w:rsidRPr="00441C30">
              <w:rPr>
                <w:sz w:val="22"/>
                <w:szCs w:val="22"/>
                <w:rtl/>
              </w:rPr>
              <w:t xml:space="preserve">,000 </w:t>
            </w:r>
            <w:r w:rsidRPr="00441C30">
              <w:rPr>
                <w:rFonts w:hint="eastAsia"/>
                <w:sz w:val="22"/>
                <w:szCs w:val="22"/>
                <w:rtl/>
              </w:rPr>
              <w:t>₪</w:t>
            </w:r>
            <w:r w:rsidRPr="00441C30">
              <w:rPr>
                <w:rFonts w:hint="cs"/>
                <w:sz w:val="22"/>
                <w:szCs w:val="22"/>
                <w:rtl/>
              </w:rPr>
              <w:t xml:space="preserve"> כולל מע"מ)</w:t>
            </w:r>
          </w:p>
        </w:tc>
        <w:tc>
          <w:tcPr>
            <w:tcW w:w="1730" w:type="dxa"/>
            <w:shd w:val="clear" w:color="auto" w:fill="D9D9D9" w:themeFill="background1" w:themeFillShade="D9"/>
            <w:vAlign w:val="center"/>
          </w:tcPr>
          <w:p w:rsidR="00284ED6" w:rsidRDefault="00284ED6" w:rsidP="004154AB">
            <w:pPr>
              <w:pStyle w:val="Normal3"/>
              <w:ind w:left="0"/>
              <w:jc w:val="center"/>
              <w:rPr>
                <w:b/>
                <w:bCs/>
                <w:sz w:val="22"/>
                <w:szCs w:val="22"/>
                <w:rtl/>
              </w:rPr>
            </w:pPr>
            <w:r w:rsidRPr="00F9090B">
              <w:rPr>
                <w:rFonts w:hint="cs"/>
                <w:b/>
                <w:bCs/>
                <w:rtl/>
              </w:rPr>
              <w:t xml:space="preserve">פרוייקטים גדולים </w:t>
            </w:r>
          </w:p>
          <w:p w:rsidR="00284ED6" w:rsidRPr="00441C30" w:rsidRDefault="00284ED6" w:rsidP="00C920B3">
            <w:pPr>
              <w:pStyle w:val="Normal3"/>
              <w:ind w:left="0"/>
              <w:jc w:val="center"/>
              <w:rPr>
                <w:sz w:val="22"/>
                <w:szCs w:val="22"/>
                <w:rtl/>
              </w:rPr>
            </w:pPr>
            <w:r w:rsidRPr="00441C30">
              <w:rPr>
                <w:rFonts w:hint="cs"/>
                <w:sz w:val="22"/>
                <w:szCs w:val="22"/>
                <w:rtl/>
              </w:rPr>
              <w:t>(</w:t>
            </w:r>
            <w:r w:rsidRPr="00441C30">
              <w:rPr>
                <w:rFonts w:hint="eastAsia"/>
                <w:sz w:val="22"/>
                <w:szCs w:val="22"/>
                <w:rtl/>
              </w:rPr>
              <w:t>מעל</w:t>
            </w:r>
            <w:r w:rsidRPr="00441C30">
              <w:rPr>
                <w:sz w:val="22"/>
                <w:szCs w:val="22"/>
                <w:rtl/>
              </w:rPr>
              <w:t xml:space="preserve"> </w:t>
            </w:r>
            <w:r>
              <w:rPr>
                <w:rFonts w:hint="cs"/>
                <w:sz w:val="22"/>
                <w:szCs w:val="22"/>
                <w:rtl/>
              </w:rPr>
              <w:t>150</w:t>
            </w:r>
            <w:r w:rsidRPr="00441C30">
              <w:rPr>
                <w:sz w:val="22"/>
                <w:szCs w:val="22"/>
                <w:rtl/>
              </w:rPr>
              <w:t xml:space="preserve">,000 </w:t>
            </w:r>
            <w:r w:rsidRPr="00441C30">
              <w:rPr>
                <w:rFonts w:hint="eastAsia"/>
                <w:sz w:val="22"/>
                <w:szCs w:val="22"/>
                <w:rtl/>
              </w:rPr>
              <w:t>₪</w:t>
            </w:r>
            <w:r w:rsidRPr="00441C30">
              <w:rPr>
                <w:rFonts w:hint="cs"/>
                <w:sz w:val="22"/>
                <w:szCs w:val="22"/>
                <w:rtl/>
              </w:rPr>
              <w:t xml:space="preserve"> (כולל מע"מ)</w:t>
            </w:r>
          </w:p>
        </w:tc>
      </w:tr>
      <w:tr w:rsidR="00284ED6" w:rsidTr="00D77522">
        <w:trPr>
          <w:trHeight w:val="532"/>
        </w:trPr>
        <w:tc>
          <w:tcPr>
            <w:tcW w:w="1534" w:type="dxa"/>
            <w:vMerge w:val="restart"/>
            <w:vAlign w:val="center"/>
          </w:tcPr>
          <w:p w:rsidR="00284ED6" w:rsidRDefault="00284ED6" w:rsidP="00EE106F">
            <w:pPr>
              <w:pStyle w:val="a8"/>
              <w:numPr>
                <w:ilvl w:val="0"/>
                <w:numId w:val="0"/>
              </w:numPr>
              <w:tabs>
                <w:tab w:val="clear" w:pos="1617"/>
              </w:tabs>
              <w:spacing w:before="0" w:after="0"/>
              <w:jc w:val="center"/>
              <w:rPr>
                <w:rtl/>
              </w:rPr>
            </w:pPr>
            <w:r>
              <w:rPr>
                <w:rFonts w:hint="cs"/>
                <w:rtl/>
              </w:rPr>
              <w:t>תשתיות והגירה לענן</w:t>
            </w:r>
          </w:p>
        </w:tc>
        <w:tc>
          <w:tcPr>
            <w:tcW w:w="4438" w:type="dxa"/>
          </w:tcPr>
          <w:p w:rsidR="00284ED6" w:rsidRPr="00CB2F36" w:rsidRDefault="00284ED6" w:rsidP="00441C30">
            <w:pPr>
              <w:pStyle w:val="a8"/>
              <w:numPr>
                <w:ilvl w:val="0"/>
                <w:numId w:val="0"/>
              </w:numPr>
              <w:tabs>
                <w:tab w:val="clear" w:pos="1617"/>
              </w:tabs>
              <w:spacing w:before="0" w:after="0"/>
              <w:jc w:val="left"/>
              <w:rPr>
                <w:rtl/>
              </w:rPr>
            </w:pPr>
            <w:bookmarkStart w:id="322" w:name="_Hlk62554656"/>
            <w:r>
              <w:rPr>
                <w:rFonts w:hint="cs"/>
                <w:rtl/>
              </w:rPr>
              <w:t>ייעוץ לקראת מעבר לענן 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a8"/>
              <w:numPr>
                <w:ilvl w:val="0"/>
                <w:numId w:val="0"/>
              </w:numPr>
              <w:tabs>
                <w:tab w:val="clear" w:pos="1617"/>
              </w:tabs>
              <w:spacing w:before="0" w:after="0"/>
              <w:jc w:val="left"/>
              <w:rPr>
                <w:rtl/>
              </w:rPr>
            </w:pPr>
          </w:p>
        </w:tc>
        <w:bookmarkEnd w:id="322"/>
        <w:tc>
          <w:tcPr>
            <w:tcW w:w="4438" w:type="dxa"/>
          </w:tcPr>
          <w:p w:rsidR="00284ED6" w:rsidRDefault="00284ED6" w:rsidP="00441C30">
            <w:pPr>
              <w:pStyle w:val="a8"/>
              <w:numPr>
                <w:ilvl w:val="0"/>
                <w:numId w:val="0"/>
              </w:numPr>
              <w:tabs>
                <w:tab w:val="clear" w:pos="1617"/>
              </w:tabs>
              <w:spacing w:before="0" w:after="0"/>
              <w:jc w:val="left"/>
              <w:rPr>
                <w:rtl/>
              </w:rPr>
            </w:pPr>
            <w:r>
              <w:rPr>
                <w:rFonts w:hint="cs"/>
                <w:rtl/>
              </w:rPr>
              <w:t>מודרניזציה והגירה</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b/>
                <w:rtl/>
              </w:rPr>
            </w:pPr>
          </w:p>
        </w:tc>
        <w:tc>
          <w:tcPr>
            <w:tcW w:w="4438" w:type="dxa"/>
          </w:tcPr>
          <w:p w:rsidR="00284ED6" w:rsidRPr="00CB2F36" w:rsidDel="00C920B3" w:rsidRDefault="00284ED6" w:rsidP="00441C30">
            <w:pPr>
              <w:pStyle w:val="Normal3"/>
              <w:spacing w:before="0"/>
              <w:ind w:left="0"/>
              <w:rPr>
                <w:rtl/>
              </w:rPr>
            </w:pPr>
            <w:r>
              <w:rPr>
                <w:rFonts w:hint="cs"/>
                <w:b/>
                <w:rtl/>
              </w:rPr>
              <w:t>בדיקת עומסים לענן 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b/>
                <w:rtl/>
              </w:rPr>
            </w:pPr>
          </w:p>
        </w:tc>
        <w:tc>
          <w:tcPr>
            <w:tcW w:w="4438" w:type="dxa"/>
          </w:tcPr>
          <w:p w:rsidR="00284ED6" w:rsidRPr="00CB2F36" w:rsidDel="00C920B3" w:rsidRDefault="00284ED6" w:rsidP="003F79D4">
            <w:pPr>
              <w:pStyle w:val="Normal3"/>
              <w:spacing w:before="0"/>
              <w:ind w:left="0"/>
              <w:rPr>
                <w:rtl/>
              </w:rPr>
            </w:pPr>
            <w:del w:id="323" w:author="anatb" w:date="2021-03-04T07:16:00Z">
              <w:r w:rsidDel="003F79D4">
                <w:rPr>
                  <w:rFonts w:hint="cs"/>
                  <w:b/>
                  <w:rtl/>
                </w:rPr>
                <w:delText xml:space="preserve">תשתיות </w:delText>
              </w:r>
            </w:del>
            <w:ins w:id="324" w:author="anatb" w:date="2021-03-04T07:16:00Z">
              <w:r w:rsidR="003F79D4">
                <w:rPr>
                  <w:rFonts w:hint="cs"/>
                  <w:b/>
                  <w:rtl/>
                </w:rPr>
                <w:t xml:space="preserve">הקמת סביבה </w:t>
              </w:r>
            </w:ins>
            <w:del w:id="325" w:author="anatb" w:date="2021-03-04T07:16:00Z">
              <w:r w:rsidDel="003F79D4">
                <w:rPr>
                  <w:rFonts w:hint="cs"/>
                  <w:b/>
                  <w:rtl/>
                </w:rPr>
                <w:delText>ל</w:delText>
              </w:r>
            </w:del>
            <w:ins w:id="326" w:author="anatb" w:date="2021-03-04T07:16:00Z">
              <w:r w:rsidR="003F79D4">
                <w:rPr>
                  <w:rFonts w:hint="cs"/>
                  <w:b/>
                  <w:rtl/>
                </w:rPr>
                <w:t>ב</w:t>
              </w:r>
            </w:ins>
            <w:r>
              <w:rPr>
                <w:rFonts w:hint="cs"/>
                <w:b/>
                <w:rtl/>
              </w:rPr>
              <w:t>ענן 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5B752D">
            <w:pPr>
              <w:pStyle w:val="Normal3"/>
              <w:spacing w:before="0"/>
              <w:ind w:left="0"/>
              <w:jc w:val="left"/>
              <w:rPr>
                <w:b/>
                <w:rtl/>
              </w:rPr>
            </w:pPr>
          </w:p>
        </w:tc>
        <w:tc>
          <w:tcPr>
            <w:tcW w:w="4438" w:type="dxa"/>
          </w:tcPr>
          <w:p w:rsidR="00284ED6" w:rsidRPr="00CB2F36" w:rsidDel="00C920B3" w:rsidRDefault="00284ED6" w:rsidP="005B752D">
            <w:pPr>
              <w:pStyle w:val="Normal3"/>
              <w:spacing w:before="0"/>
              <w:ind w:left="0"/>
              <w:jc w:val="left"/>
              <w:rPr>
                <w:rtl/>
              </w:rPr>
            </w:pPr>
            <w:r>
              <w:rPr>
                <w:rFonts w:hint="cs"/>
                <w:b/>
                <w:rtl/>
              </w:rPr>
              <w:t>תשתיות בסיס נתונים (</w:t>
            </w:r>
            <w:r w:rsidRPr="005B752D">
              <w:rPr>
                <w:bCs/>
              </w:rPr>
              <w:t>Str</w:t>
            </w:r>
            <w:r>
              <w:rPr>
                <w:bCs/>
              </w:rPr>
              <w:t>u</w:t>
            </w:r>
            <w:r w:rsidRPr="005B752D">
              <w:rPr>
                <w:bCs/>
              </w:rPr>
              <w:t>ctured and UnStr</w:t>
            </w:r>
            <w:r>
              <w:rPr>
                <w:bCs/>
              </w:rPr>
              <w:t>u</w:t>
            </w:r>
            <w:r w:rsidRPr="005B752D">
              <w:rPr>
                <w:bCs/>
              </w:rPr>
              <w:t>ctured</w:t>
            </w:r>
            <w:r>
              <w:rPr>
                <w:rFonts w:hint="cs"/>
                <w:b/>
                <w:rtl/>
              </w:rPr>
              <w:t>) לענן הציבורי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rFonts w:asciiTheme="minorHAnsi" w:hAnsiTheme="minorHAnsi"/>
              </w:rPr>
            </w:pPr>
          </w:p>
        </w:tc>
        <w:tc>
          <w:tcPr>
            <w:tcW w:w="4438" w:type="dxa"/>
          </w:tcPr>
          <w:p w:rsidR="00284ED6" w:rsidRPr="00FC7CEA" w:rsidDel="00C920B3" w:rsidRDefault="00284ED6" w:rsidP="00441C30">
            <w:pPr>
              <w:pStyle w:val="Normal3"/>
              <w:spacing w:before="0"/>
              <w:ind w:left="0"/>
            </w:pPr>
            <w:r>
              <w:rPr>
                <w:rFonts w:asciiTheme="minorHAnsi" w:hAnsiTheme="minorHAnsi"/>
              </w:rPr>
              <w:t>CI/CD / XOps</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D77522">
        <w:tc>
          <w:tcPr>
            <w:tcW w:w="1534" w:type="dxa"/>
            <w:vMerge w:val="restart"/>
            <w:vAlign w:val="center"/>
          </w:tcPr>
          <w:p w:rsidR="00284ED6" w:rsidRDefault="00284ED6" w:rsidP="00EE106F">
            <w:pPr>
              <w:pStyle w:val="Normal3"/>
              <w:spacing w:before="0"/>
              <w:ind w:left="0"/>
              <w:jc w:val="center"/>
              <w:rPr>
                <w:rtl/>
              </w:rPr>
            </w:pPr>
            <w:r>
              <w:rPr>
                <w:rFonts w:hint="cs"/>
                <w:rtl/>
              </w:rPr>
              <w:t>תכנון, ניתוח ופיתוח</w:t>
            </w:r>
          </w:p>
        </w:tc>
        <w:tc>
          <w:tcPr>
            <w:tcW w:w="4438" w:type="dxa"/>
          </w:tcPr>
          <w:p w:rsidR="00284ED6" w:rsidRPr="00CB2F36" w:rsidDel="00C920B3" w:rsidRDefault="00284ED6" w:rsidP="00441C30">
            <w:pPr>
              <w:pStyle w:val="Normal3"/>
              <w:spacing w:before="0"/>
              <w:ind w:left="0"/>
              <w:rPr>
                <w:rtl/>
              </w:rPr>
            </w:pPr>
            <w:r>
              <w:rPr>
                <w:rFonts w:hint="cs"/>
                <w:rtl/>
              </w:rPr>
              <w:t>ניתוח מערכות</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rtl/>
              </w:rPr>
            </w:pPr>
          </w:p>
        </w:tc>
        <w:tc>
          <w:tcPr>
            <w:tcW w:w="4438" w:type="dxa"/>
          </w:tcPr>
          <w:p w:rsidR="00284ED6" w:rsidRPr="00CB2F36" w:rsidRDefault="00284ED6" w:rsidP="00441C30">
            <w:pPr>
              <w:pStyle w:val="Normal3"/>
              <w:spacing w:before="0"/>
              <w:ind w:left="0"/>
            </w:pPr>
            <w:r>
              <w:rPr>
                <w:rFonts w:hint="cs"/>
                <w:rtl/>
              </w:rPr>
              <w:t xml:space="preserve">פיתוח בסביבת </w:t>
            </w:r>
            <w:r>
              <w:t>DOT NET</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RDefault="00284ED6" w:rsidP="00B9392E">
            <w:pPr>
              <w:pStyle w:val="Normal3"/>
              <w:spacing w:before="0"/>
              <w:ind w:left="0"/>
              <w:rPr>
                <w:rtl/>
              </w:rPr>
            </w:pPr>
            <w:r>
              <w:rPr>
                <w:rFonts w:hint="cs"/>
                <w:rtl/>
              </w:rPr>
              <w:t xml:space="preserve">פיתוח אפליקציות </w:t>
            </w:r>
            <w:r>
              <w:t>WEB</w:t>
            </w:r>
          </w:p>
        </w:tc>
        <w:tc>
          <w:tcPr>
            <w:tcW w:w="1737" w:type="dxa"/>
            <w:vAlign w:val="center"/>
          </w:tcPr>
          <w:p w:rsidR="00284ED6" w:rsidRDefault="00284ED6" w:rsidP="00860586">
            <w:pPr>
              <w:pStyle w:val="Normal3"/>
              <w:spacing w:before="0"/>
              <w:ind w:left="0"/>
              <w:jc w:val="cente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אפליקציות מובייל</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5B752D">
            <w:pPr>
              <w:pStyle w:val="Normal3"/>
              <w:spacing w:before="0"/>
              <w:ind w:left="0"/>
              <w:jc w:val="left"/>
              <w:rPr>
                <w:rtl/>
              </w:rPr>
            </w:pPr>
          </w:p>
        </w:tc>
        <w:tc>
          <w:tcPr>
            <w:tcW w:w="4438" w:type="dxa"/>
          </w:tcPr>
          <w:p w:rsidR="00284ED6" w:rsidRPr="00CB2F36" w:rsidDel="00C920B3" w:rsidRDefault="00284ED6" w:rsidP="005B752D">
            <w:pPr>
              <w:pStyle w:val="Normal3"/>
              <w:spacing w:before="0"/>
              <w:ind w:left="0"/>
              <w:jc w:val="left"/>
              <w:rPr>
                <w:rtl/>
              </w:rPr>
            </w:pPr>
            <w:r>
              <w:rPr>
                <w:rFonts w:hint="cs"/>
                <w:rtl/>
              </w:rPr>
              <w:t>פיתוח מערכות קוד פתוח (ללא העדפה לשפה מסויימת)</w:t>
            </w:r>
          </w:p>
        </w:tc>
        <w:tc>
          <w:tcPr>
            <w:tcW w:w="1737" w:type="dxa"/>
            <w:vAlign w:val="center"/>
          </w:tcPr>
          <w:p w:rsidR="00284ED6" w:rsidRDefault="00284ED6" w:rsidP="00860586">
            <w:pPr>
              <w:pStyle w:val="Normal3"/>
              <w:spacing w:before="0"/>
              <w:ind w:left="0"/>
              <w:jc w:val="cente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pPr>
            <w:r>
              <w:rPr>
                <w:rFonts w:hint="cs"/>
                <w:rtl/>
              </w:rPr>
              <w:t xml:space="preserve">פיתוח </w:t>
            </w:r>
            <w:r>
              <w:t>JAVA</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ב-</w:t>
            </w:r>
            <w:r>
              <w:t>REACT</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באנגולר</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pPr>
            <w:r>
              <w:rPr>
                <w:rFonts w:hint="cs"/>
                <w:rtl/>
              </w:rPr>
              <w:t xml:space="preserve">פיתוח בסביבת </w:t>
            </w:r>
            <w:r>
              <w:t>PHP</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ב-</w:t>
            </w:r>
            <w:r>
              <w:t>PAYTHON</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ארכיטקטורה</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FC7CEA" w:rsidRDefault="00284ED6" w:rsidP="00B9392E">
            <w:pPr>
              <w:pStyle w:val="Normal3"/>
              <w:spacing w:before="0"/>
              <w:ind w:left="0"/>
            </w:pPr>
            <w:r>
              <w:rPr>
                <w:rFonts w:hint="cs"/>
                <w:rtl/>
              </w:rPr>
              <w:t>ייעוץ וליווי טכנלוגי לעולמות ה-</w:t>
            </w:r>
            <w:r>
              <w:rPr>
                <w:rFonts w:asciiTheme="minorHAnsi" w:hAnsiTheme="minorHAnsi"/>
              </w:rPr>
              <w:t>DATA</w:t>
            </w:r>
            <w:r>
              <w:rPr>
                <w:rFonts w:hint="cs"/>
                <w:rtl/>
              </w:rPr>
              <w:t xml:space="preserve"> בענן</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Default="00284ED6" w:rsidP="00B9392E">
            <w:pPr>
              <w:pStyle w:val="Normal3"/>
              <w:spacing w:before="0"/>
              <w:ind w:left="0"/>
              <w:rPr>
                <w:rtl/>
              </w:rPr>
            </w:pPr>
            <w:r>
              <w:rPr>
                <w:rFonts w:hint="cs"/>
                <w:rtl/>
              </w:rPr>
              <w:t xml:space="preserve">משילות נתונים </w:t>
            </w:r>
            <w:r>
              <w:rPr>
                <w:rFonts w:asciiTheme="minorHAnsi" w:hAnsiTheme="minorHAnsi"/>
              </w:rPr>
              <w:t>(DataGovernance)</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Fonts w:asciiTheme="minorHAnsi" w:hAnsiTheme="minorHAnsi"/>
              </w:rPr>
            </w:pPr>
          </w:p>
        </w:tc>
        <w:tc>
          <w:tcPr>
            <w:tcW w:w="4438" w:type="dxa"/>
          </w:tcPr>
          <w:p w:rsidR="00284ED6" w:rsidRDefault="00284ED6" w:rsidP="00B9392E">
            <w:pPr>
              <w:pStyle w:val="Normal3"/>
              <w:spacing w:before="0"/>
              <w:ind w:left="0"/>
              <w:rPr>
                <w:rtl/>
              </w:rPr>
            </w:pPr>
            <w:r>
              <w:rPr>
                <w:rFonts w:asciiTheme="minorHAnsi" w:hAnsiTheme="minorHAnsi"/>
              </w:rPr>
              <w:t>Data Integration</w:t>
            </w:r>
          </w:p>
        </w:tc>
        <w:tc>
          <w:tcPr>
            <w:tcW w:w="1737" w:type="dxa"/>
            <w:vAlign w:val="center"/>
          </w:tcPr>
          <w:p w:rsidR="00284ED6" w:rsidRDefault="00284ED6" w:rsidP="00860586">
            <w:pPr>
              <w:pStyle w:val="Normal3"/>
              <w:spacing w:before="0"/>
              <w:ind w:left="0"/>
              <w:jc w:val="cente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Fonts w:asciiTheme="minorHAnsi" w:hAnsiTheme="minorHAnsi"/>
                <w:rtl/>
              </w:rPr>
            </w:pPr>
          </w:p>
        </w:tc>
        <w:tc>
          <w:tcPr>
            <w:tcW w:w="4438" w:type="dxa"/>
          </w:tcPr>
          <w:p w:rsidR="00284ED6" w:rsidRDefault="00284ED6" w:rsidP="00514946">
            <w:pPr>
              <w:pStyle w:val="Normal3"/>
              <w:spacing w:before="0"/>
              <w:ind w:left="0"/>
              <w:rPr>
                <w:rFonts w:asciiTheme="minorHAnsi" w:hAnsiTheme="minorHAnsi"/>
              </w:rPr>
            </w:pPr>
            <w:r>
              <w:rPr>
                <w:rFonts w:asciiTheme="minorHAnsi" w:hAnsiTheme="minorHAnsi" w:hint="cs"/>
                <w:rtl/>
              </w:rPr>
              <w:t>פיתוח פתרונות מתקדמים ל-</w:t>
            </w:r>
            <w:r>
              <w:rPr>
                <w:rFonts w:asciiTheme="minorHAnsi" w:hAnsiTheme="minorHAnsi"/>
              </w:rPr>
              <w:t xml:space="preserve">BI </w:t>
            </w:r>
            <w:r>
              <w:rPr>
                <w:rFonts w:asciiTheme="minorHAnsi" w:hAnsiTheme="minorHAnsi" w:hint="cs"/>
                <w:rtl/>
              </w:rPr>
              <w:t xml:space="preserve"> בענן </w:t>
            </w:r>
            <w:del w:id="327" w:author="anatb" w:date="2021-03-04T09:13:00Z">
              <w:r w:rsidDel="00514946">
                <w:rPr>
                  <w:rFonts w:asciiTheme="minorHAnsi" w:hAnsiTheme="minorHAnsi" w:hint="cs"/>
                  <w:rtl/>
                </w:rPr>
                <w:delText>ציבורי</w:delText>
              </w:r>
            </w:del>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B00EE3" w:rsidTr="00284ED6">
        <w:tc>
          <w:tcPr>
            <w:tcW w:w="1534" w:type="dxa"/>
            <w:vMerge/>
          </w:tcPr>
          <w:p w:rsidR="00B00EE3" w:rsidRDefault="00B00EE3" w:rsidP="00A65314">
            <w:pPr>
              <w:pStyle w:val="Normal3"/>
              <w:spacing w:before="0"/>
              <w:ind w:left="0"/>
              <w:rPr>
                <w:rFonts w:asciiTheme="minorHAnsi" w:hAnsiTheme="minorHAnsi"/>
                <w:rtl/>
              </w:rPr>
            </w:pPr>
          </w:p>
        </w:tc>
        <w:tc>
          <w:tcPr>
            <w:tcW w:w="4438" w:type="dxa"/>
          </w:tcPr>
          <w:p w:rsidR="00B00EE3" w:rsidRDefault="00B00EE3" w:rsidP="00514946">
            <w:pPr>
              <w:pStyle w:val="Normal3"/>
              <w:spacing w:before="0"/>
              <w:ind w:left="0"/>
              <w:rPr>
                <w:rFonts w:asciiTheme="minorHAnsi" w:hAnsiTheme="minorHAnsi"/>
                <w:rtl/>
              </w:rPr>
            </w:pPr>
            <w:r>
              <w:rPr>
                <w:rFonts w:asciiTheme="minorHAnsi" w:hAnsiTheme="minorHAnsi" w:hint="cs"/>
                <w:rtl/>
              </w:rPr>
              <w:t xml:space="preserve">ייעוץ ופיתוח </w:t>
            </w:r>
            <w:r>
              <w:rPr>
                <w:rFonts w:asciiTheme="minorHAnsi" w:hAnsiTheme="minorHAnsi"/>
              </w:rPr>
              <w:t>AI/ML</w:t>
            </w:r>
            <w:r>
              <w:rPr>
                <w:rFonts w:asciiTheme="minorHAnsi" w:hAnsiTheme="minorHAnsi" w:hint="cs"/>
                <w:rtl/>
              </w:rPr>
              <w:t xml:space="preserve"> בענן </w:t>
            </w:r>
            <w:del w:id="328" w:author="anatb" w:date="2021-03-04T09:13:00Z">
              <w:r w:rsidDel="00514946">
                <w:rPr>
                  <w:rFonts w:asciiTheme="minorHAnsi" w:hAnsiTheme="minorHAnsi" w:hint="cs"/>
                  <w:rtl/>
                </w:rPr>
                <w:delText>הציבורי</w:delText>
              </w:r>
            </w:del>
          </w:p>
        </w:tc>
        <w:tc>
          <w:tcPr>
            <w:tcW w:w="1737" w:type="dxa"/>
            <w:vAlign w:val="center"/>
          </w:tcPr>
          <w:p w:rsidR="00B00EE3" w:rsidRDefault="00B00EE3" w:rsidP="00860586">
            <w:pPr>
              <w:pStyle w:val="Normal3"/>
              <w:spacing w:before="0"/>
              <w:ind w:left="0"/>
              <w:jc w:val="center"/>
            </w:pPr>
            <w:r>
              <w:sym w:font="Wingdings" w:char="F06F"/>
            </w:r>
          </w:p>
        </w:tc>
        <w:tc>
          <w:tcPr>
            <w:tcW w:w="1730" w:type="dxa"/>
            <w:vAlign w:val="center"/>
          </w:tcPr>
          <w:p w:rsidR="00B00EE3" w:rsidRDefault="00B00EE3" w:rsidP="00860586">
            <w:pPr>
              <w:pStyle w:val="Normal3"/>
              <w:spacing w:before="0"/>
              <w:ind w:left="0"/>
              <w:jc w:val="center"/>
            </w:pPr>
            <w:r>
              <w:sym w:font="Wingdings" w:char="F06F"/>
            </w:r>
          </w:p>
        </w:tc>
      </w:tr>
      <w:tr w:rsidR="00B00EE3" w:rsidTr="00284ED6">
        <w:tc>
          <w:tcPr>
            <w:tcW w:w="1534" w:type="dxa"/>
            <w:vMerge/>
          </w:tcPr>
          <w:p w:rsidR="00B00EE3" w:rsidRDefault="00B00EE3" w:rsidP="00A65314">
            <w:pPr>
              <w:pStyle w:val="Normal3"/>
              <w:spacing w:before="0"/>
              <w:ind w:left="0"/>
              <w:rPr>
                <w:rFonts w:asciiTheme="minorHAnsi" w:hAnsiTheme="minorHAnsi"/>
                <w:rtl/>
              </w:rPr>
            </w:pPr>
            <w:bookmarkStart w:id="329" w:name="_Hlk65070103"/>
          </w:p>
        </w:tc>
        <w:tc>
          <w:tcPr>
            <w:tcW w:w="4438" w:type="dxa"/>
          </w:tcPr>
          <w:p w:rsidR="00B00EE3" w:rsidRDefault="00B00EE3" w:rsidP="00A65314">
            <w:pPr>
              <w:pStyle w:val="Normal3"/>
              <w:spacing w:before="0"/>
              <w:ind w:left="0"/>
              <w:rPr>
                <w:rFonts w:asciiTheme="minorHAnsi" w:hAnsiTheme="minorHAnsi"/>
              </w:rPr>
            </w:pPr>
            <w:r>
              <w:rPr>
                <w:rFonts w:asciiTheme="minorHAnsi" w:hAnsiTheme="minorHAnsi" w:hint="cs"/>
                <w:rtl/>
              </w:rPr>
              <w:t xml:space="preserve">פיתוח פתרונות </w:t>
            </w:r>
            <w:r>
              <w:rPr>
                <w:rFonts w:asciiTheme="minorHAnsi" w:hAnsiTheme="minorHAnsi"/>
              </w:rPr>
              <w:t>GIS</w:t>
            </w:r>
          </w:p>
        </w:tc>
        <w:tc>
          <w:tcPr>
            <w:tcW w:w="1737" w:type="dxa"/>
            <w:vAlign w:val="center"/>
          </w:tcPr>
          <w:p w:rsidR="00B00EE3" w:rsidRDefault="00B00EE3" w:rsidP="00860586">
            <w:pPr>
              <w:pStyle w:val="Normal3"/>
              <w:spacing w:before="0"/>
              <w:ind w:left="0"/>
              <w:jc w:val="center"/>
              <w:rPr>
                <w:rtl/>
              </w:rPr>
            </w:pPr>
            <w:r>
              <w:sym w:font="Wingdings" w:char="F06F"/>
            </w:r>
          </w:p>
        </w:tc>
        <w:tc>
          <w:tcPr>
            <w:tcW w:w="1730" w:type="dxa"/>
            <w:vAlign w:val="center"/>
          </w:tcPr>
          <w:p w:rsidR="00B00EE3" w:rsidRDefault="00B00EE3" w:rsidP="00860586">
            <w:pPr>
              <w:pStyle w:val="Normal3"/>
              <w:spacing w:before="0"/>
              <w:ind w:left="0"/>
              <w:jc w:val="center"/>
              <w:rPr>
                <w:rtl/>
              </w:rPr>
            </w:pPr>
            <w:r>
              <w:sym w:font="Wingdings" w:char="F06F"/>
            </w:r>
          </w:p>
        </w:tc>
      </w:tr>
      <w:bookmarkEnd w:id="329"/>
    </w:tbl>
    <w:p w:rsidR="00A84C4A" w:rsidRDefault="00A84C4A">
      <w:pPr>
        <w:rPr>
          <w:rtl/>
        </w:rPr>
      </w:pPr>
    </w:p>
    <w:p w:rsidR="00A84C4A" w:rsidRDefault="00A84C4A"/>
    <w:p w:rsidR="005B091C" w:rsidRPr="00262A02" w:rsidRDefault="005B091C">
      <w:pPr>
        <w:bidi w:val="0"/>
        <w:spacing w:before="200" w:after="200" w:line="276" w:lineRule="auto"/>
        <w:rPr>
          <w:rFonts w:asciiTheme="minorHAnsi" w:hAnsiTheme="minorHAnsi" w:cs="David"/>
          <w:b/>
          <w:bCs/>
          <w:caps/>
          <w:spacing w:val="15"/>
          <w:sz w:val="36"/>
          <w:szCs w:val="36"/>
        </w:rPr>
      </w:pPr>
      <w:r>
        <w:rPr>
          <w:rtl/>
        </w:rPr>
        <w:br w:type="page"/>
      </w:r>
    </w:p>
    <w:p w:rsidR="00FA2FBC" w:rsidRDefault="00667F22" w:rsidP="00437614">
      <w:pPr>
        <w:pStyle w:val="a4"/>
        <w:outlineLvl w:val="1"/>
      </w:pPr>
      <w:bookmarkStart w:id="330" w:name="_Toc18489660"/>
      <w:bookmarkStart w:id="331" w:name="_Toc63626040"/>
      <w:r>
        <w:rPr>
          <w:rFonts w:hint="cs"/>
          <w:rtl/>
        </w:rPr>
        <w:lastRenderedPageBreak/>
        <w:t>ע</w:t>
      </w:r>
      <w:r w:rsidR="00FA2FBC">
        <w:rPr>
          <w:rFonts w:hint="cs"/>
          <w:rtl/>
        </w:rPr>
        <w:t>מידה בתנאי הסף של המכרז</w:t>
      </w:r>
      <w:bookmarkEnd w:id="330"/>
      <w:bookmarkEnd w:id="331"/>
    </w:p>
    <w:p w:rsidR="00E73F95" w:rsidRDefault="00FA2FBC" w:rsidP="00E31385">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8806DF" w:rsidRDefault="00FA2FBC" w:rsidP="008806DF">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rsidR="00A202B9" w:rsidRPr="008806DF" w:rsidRDefault="00A202B9" w:rsidP="008806DF">
      <w:pPr>
        <w:pStyle w:val="a6"/>
        <w:tabs>
          <w:tab w:val="clear" w:pos="1334"/>
          <w:tab w:val="clear" w:pos="1660"/>
        </w:tabs>
        <w:spacing w:after="0"/>
        <w:ind w:left="849" w:hanging="596"/>
        <w:rPr>
          <w:rFonts w:ascii="Times New Roman" w:hAnsi="Times New Roman"/>
          <w:rtl/>
        </w:rPr>
      </w:pPr>
      <w:r w:rsidRPr="008806DF">
        <w:rPr>
          <w:rFonts w:ascii="Times New Roman" w:hAnsi="Times New Roman" w:hint="cs"/>
          <w:b/>
          <w:bCs/>
          <w:caps/>
          <w:rtl/>
        </w:rPr>
        <w:t xml:space="preserve">מציע </w:t>
      </w:r>
      <w:r w:rsidRPr="008806DF">
        <w:rPr>
          <w:rFonts w:ascii="Times New Roman" w:hAnsi="Times New Roman" w:hint="eastAsia"/>
          <w:b/>
          <w:bCs/>
          <w:caps/>
          <w:rtl/>
        </w:rPr>
        <w:t>רשום</w:t>
      </w:r>
      <w:r w:rsidRPr="008806DF">
        <w:rPr>
          <w:rFonts w:ascii="Times New Roman" w:hAnsi="Times New Roman"/>
          <w:b/>
          <w:bCs/>
          <w:caps/>
          <w:rtl/>
        </w:rPr>
        <w:t xml:space="preserve"> </w:t>
      </w:r>
      <w:r w:rsidRPr="008806DF">
        <w:rPr>
          <w:rFonts w:ascii="Times New Roman" w:hAnsi="Times New Roman" w:hint="eastAsia"/>
          <w:b/>
          <w:bCs/>
          <w:caps/>
          <w:rtl/>
        </w:rPr>
        <w:t>כדין</w:t>
      </w:r>
      <w:r w:rsidRPr="008806DF">
        <w:rPr>
          <w:rFonts w:hint="cs"/>
          <w:rtl/>
        </w:rPr>
        <w:t xml:space="preserve"> </w:t>
      </w:r>
      <w:r w:rsidRPr="009E5432">
        <w:rPr>
          <w:rFonts w:hint="cs"/>
          <w:b/>
          <w:bCs/>
          <w:sz w:val="20"/>
          <w:szCs w:val="20"/>
          <w:u w:val="single"/>
          <w:rtl/>
        </w:rPr>
        <w:t xml:space="preserve">(יש לסמן ב- </w:t>
      </w:r>
      <w:r w:rsidRPr="009E5432">
        <w:rPr>
          <w:rFonts w:hint="cs"/>
          <w:b/>
          <w:bCs/>
          <w:sz w:val="20"/>
          <w:szCs w:val="20"/>
          <w:u w:val="single"/>
        </w:rPr>
        <w:t>X</w:t>
      </w:r>
      <w:r w:rsidRPr="009E5432">
        <w:rPr>
          <w:rFonts w:hint="cs"/>
          <w:b/>
          <w:bCs/>
          <w:sz w:val="20"/>
          <w:szCs w:val="20"/>
          <w:u w:val="single"/>
          <w:rtl/>
        </w:rPr>
        <w:t xml:space="preserve"> את האפשרות הנכונה)</w:t>
      </w:r>
    </w:p>
    <w:p w:rsidR="00A202B9" w:rsidRDefault="00A202B9" w:rsidP="00210919">
      <w:pPr>
        <w:pStyle w:val="afa"/>
        <w:numPr>
          <w:ilvl w:val="0"/>
          <w:numId w:val="102"/>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A202B9" w:rsidRDefault="00A202B9" w:rsidP="00210919">
      <w:pPr>
        <w:pStyle w:val="afa"/>
        <w:numPr>
          <w:ilvl w:val="0"/>
          <w:numId w:val="102"/>
        </w:numPr>
        <w:spacing w:line="360" w:lineRule="auto"/>
        <w:jc w:val="both"/>
        <w:rPr>
          <w:rFonts w:ascii="David" w:hAnsi="David" w:cs="David"/>
        </w:rPr>
      </w:pPr>
      <w:r>
        <w:rPr>
          <w:rFonts w:ascii="David" w:hAnsi="David" w:cs="David" w:hint="cs"/>
          <w:rtl/>
        </w:rPr>
        <w:t>לא חלה על המציע חובת רישום על פי דין</w:t>
      </w:r>
    </w:p>
    <w:p w:rsidR="00A202B9" w:rsidRPr="008806DF" w:rsidRDefault="00A202B9" w:rsidP="008806DF">
      <w:pPr>
        <w:pStyle w:val="a6"/>
        <w:tabs>
          <w:tab w:val="clear" w:pos="1334"/>
          <w:tab w:val="clear" w:pos="1660"/>
        </w:tabs>
        <w:ind w:left="849" w:hanging="596"/>
        <w:rPr>
          <w:rFonts w:ascii="Times New Roman" w:hAnsi="Times New Roman"/>
          <w:b/>
          <w:bCs/>
          <w:caps/>
        </w:rPr>
      </w:pPr>
      <w:r w:rsidRPr="008806DF">
        <w:rPr>
          <w:rFonts w:ascii="Times New Roman" w:hAnsi="Times New Roman" w:hint="cs"/>
          <w:b/>
          <w:bCs/>
          <w:caps/>
          <w:rtl/>
        </w:rPr>
        <w:t>עמידה ב</w:t>
      </w:r>
      <w:r w:rsidRPr="008806DF">
        <w:rPr>
          <w:rFonts w:ascii="Times New Roman" w:hAnsi="Times New Roman" w:hint="eastAsia"/>
          <w:b/>
          <w:bCs/>
          <w:caps/>
          <w:rtl/>
        </w:rPr>
        <w:t>חוק</w:t>
      </w:r>
      <w:r w:rsidRPr="008806DF">
        <w:rPr>
          <w:rFonts w:ascii="Times New Roman" w:hAnsi="Times New Roman"/>
          <w:b/>
          <w:bCs/>
          <w:caps/>
          <w:rtl/>
        </w:rPr>
        <w:t xml:space="preserve"> </w:t>
      </w:r>
      <w:r w:rsidRPr="008806DF">
        <w:rPr>
          <w:rFonts w:ascii="Times New Roman" w:hAnsi="Times New Roman" w:hint="eastAsia"/>
          <w:b/>
          <w:bCs/>
          <w:caps/>
          <w:rtl/>
        </w:rPr>
        <w:t>עסקאות</w:t>
      </w:r>
      <w:r w:rsidRPr="008806DF">
        <w:rPr>
          <w:rFonts w:ascii="Times New Roman" w:hAnsi="Times New Roman"/>
          <w:b/>
          <w:bCs/>
          <w:caps/>
          <w:rtl/>
        </w:rPr>
        <w:t xml:space="preserve"> </w:t>
      </w:r>
      <w:r w:rsidRPr="008806DF">
        <w:rPr>
          <w:rFonts w:ascii="Times New Roman" w:hAnsi="Times New Roman" w:hint="eastAsia"/>
          <w:b/>
          <w:bCs/>
          <w:caps/>
          <w:rtl/>
        </w:rPr>
        <w:t>גופים</w:t>
      </w:r>
      <w:r w:rsidRPr="008806DF">
        <w:rPr>
          <w:rFonts w:ascii="Times New Roman" w:hAnsi="Times New Roman"/>
          <w:b/>
          <w:bCs/>
          <w:caps/>
          <w:rtl/>
        </w:rPr>
        <w:t xml:space="preserve"> </w:t>
      </w:r>
      <w:r w:rsidRPr="008806DF">
        <w:rPr>
          <w:rFonts w:ascii="Times New Roman" w:hAnsi="Times New Roman" w:hint="eastAsia"/>
          <w:b/>
          <w:bCs/>
          <w:caps/>
          <w:rtl/>
        </w:rPr>
        <w:t>ציבוריים</w:t>
      </w:r>
      <w:r w:rsidRPr="008806DF">
        <w:rPr>
          <w:rFonts w:ascii="Times New Roman" w:hAnsi="Times New Roman" w:hint="cs"/>
          <w:b/>
          <w:bCs/>
          <w:caps/>
          <w:rtl/>
        </w:rPr>
        <w:t xml:space="preserve"> </w:t>
      </w:r>
    </w:p>
    <w:p w:rsidR="00A202B9" w:rsidRPr="008806DF" w:rsidRDefault="00A202B9" w:rsidP="00E256EA">
      <w:pPr>
        <w:pStyle w:val="a7"/>
        <w:tabs>
          <w:tab w:val="clear" w:pos="1617"/>
        </w:tabs>
        <w:spacing w:before="0" w:after="0"/>
        <w:ind w:left="1557" w:hanging="522"/>
        <w:rPr>
          <w:rtl/>
        </w:rPr>
      </w:pPr>
      <w:r w:rsidRPr="008806DF">
        <w:rPr>
          <w:rFonts w:hint="cs"/>
          <w:bCs/>
          <w:rtl/>
        </w:rPr>
        <w:t>ניהול פנקסים</w:t>
      </w:r>
      <w:r w:rsidRPr="008806DF">
        <w:rPr>
          <w:bCs/>
          <w:rtl/>
        </w:rPr>
        <w:t xml:space="preserve"> </w:t>
      </w:r>
    </w:p>
    <w:p w:rsidR="00A202B9" w:rsidRPr="00815DF4" w:rsidRDefault="00E256EA" w:rsidP="006E32F4">
      <w:pPr>
        <w:pStyle w:val="afa"/>
        <w:spacing w:line="360" w:lineRule="auto"/>
        <w:ind w:left="1557"/>
        <w:jc w:val="both"/>
        <w:rPr>
          <w:rFonts w:ascii="David" w:hAnsi="David" w:cs="David"/>
          <w:rtl/>
        </w:rPr>
      </w:pPr>
      <w:r>
        <w:rPr>
          <w:rFonts w:ascii="David" w:hAnsi="David" w:cs="David" w:hint="cs"/>
          <w:rtl/>
        </w:rPr>
        <w:t xml:space="preserve">המציע מצהיר כי </w:t>
      </w:r>
      <w:r w:rsidR="00A202B9" w:rsidRPr="00815DF4">
        <w:rPr>
          <w:rFonts w:ascii="David" w:hAnsi="David" w:cs="David" w:hint="cs"/>
          <w:rtl/>
        </w:rPr>
        <w:t>הוא</w:t>
      </w:r>
      <w:r w:rsidR="00A202B9" w:rsidRPr="00815DF4">
        <w:rPr>
          <w:rFonts w:ascii="David" w:hAnsi="David" w:cs="David"/>
          <w:rtl/>
        </w:rPr>
        <w:t xml:space="preserve"> עומד בדרישות חוק עסקאות גופים ציבוריים</w:t>
      </w:r>
      <w:r w:rsidR="00A202B9" w:rsidRPr="00815DF4">
        <w:rPr>
          <w:rFonts w:ascii="David" w:hAnsi="David" w:cs="David" w:hint="cs"/>
          <w:rtl/>
        </w:rPr>
        <w:t xml:space="preserve"> ובכלל זה:</w:t>
      </w:r>
    </w:p>
    <w:p w:rsidR="00A202B9" w:rsidRPr="00E256EA" w:rsidRDefault="00A202B9" w:rsidP="006E32F4">
      <w:pPr>
        <w:pStyle w:val="a8"/>
        <w:ind w:left="2833" w:hanging="1173"/>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rsidR="00A202B9" w:rsidRPr="00CD7E99" w:rsidRDefault="00A202B9" w:rsidP="006E32F4">
      <w:pPr>
        <w:pStyle w:val="a8"/>
        <w:ind w:left="2833" w:hanging="1173"/>
      </w:pPr>
      <w:r w:rsidRPr="00E256EA">
        <w:rPr>
          <w:rFonts w:hint="cs"/>
          <w:rtl/>
        </w:rPr>
        <w:t>הוא מדווח לפקיד השומה על הכנסותיו ומדווח למנהל על עסקאות שמוטל עליהן מס לפי חוק מס ערף מוסף.</w:t>
      </w:r>
    </w:p>
    <w:p w:rsidR="00A202B9" w:rsidRPr="008806DF" w:rsidRDefault="00A202B9" w:rsidP="00B82BF1">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אלה, יש לצרף את נספח </w:t>
      </w:r>
      <w:r w:rsidR="00B82BF1">
        <w:rPr>
          <w:rFonts w:ascii="David" w:hAnsi="David" w:cs="David" w:hint="cs"/>
          <w:b/>
          <w:bCs/>
          <w:sz w:val="22"/>
          <w:szCs w:val="22"/>
          <w:rtl/>
        </w:rPr>
        <w:t>1</w:t>
      </w:r>
      <w:r w:rsidR="00B82BF1" w:rsidRPr="008806DF">
        <w:rPr>
          <w:rFonts w:ascii="David" w:hAnsi="David" w:cs="David" w:hint="cs"/>
          <w:b/>
          <w:bCs/>
          <w:sz w:val="22"/>
          <w:szCs w:val="22"/>
          <w:rtl/>
        </w:rPr>
        <w:t xml:space="preserve"> </w:t>
      </w:r>
      <w:r w:rsidRPr="008806DF">
        <w:rPr>
          <w:rFonts w:ascii="David" w:hAnsi="David" w:cs="David" w:hint="cs"/>
          <w:b/>
          <w:bCs/>
          <w:sz w:val="22"/>
          <w:szCs w:val="22"/>
          <w:rtl/>
        </w:rPr>
        <w:t>לפרק זה.</w:t>
      </w:r>
    </w:p>
    <w:p w:rsidR="00A202B9" w:rsidRDefault="00A202B9" w:rsidP="006E32F4">
      <w:pPr>
        <w:pStyle w:val="a6"/>
        <w:tabs>
          <w:tab w:val="clear" w:pos="1334"/>
          <w:tab w:val="clear" w:pos="1660"/>
        </w:tabs>
        <w:ind w:left="849" w:hanging="596"/>
      </w:pPr>
      <w:r w:rsidRPr="008806DF">
        <w:rPr>
          <w:rFonts w:ascii="Times New Roman" w:hAnsi="Times New Roman" w:hint="cs"/>
          <w:b/>
          <w:bCs/>
          <w:caps/>
          <w:rtl/>
        </w:rPr>
        <w:t>היעדר הרשעות</w:t>
      </w:r>
      <w:r w:rsidR="00307F94">
        <w:rPr>
          <w:rFonts w:ascii="Times New Roman" w:hAnsi="Times New Roman" w:hint="cs"/>
          <w:b/>
          <w:bCs/>
          <w:caps/>
          <w:rtl/>
        </w:rPr>
        <w:t>:</w:t>
      </w:r>
      <w:r w:rsidRPr="008806DF">
        <w:rPr>
          <w:rFonts w:ascii="Times New Roman" w:hAnsi="Times New Roman" w:hint="cs"/>
          <w:b/>
          <w:bCs/>
          <w:caps/>
          <w:rtl/>
        </w:rPr>
        <w:t xml:space="preserve"> </w:t>
      </w:r>
      <w:bookmarkStart w:id="332" w:name="hidden_SmiraOrNikayon"/>
      <w:r w:rsidR="00E256EA">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rsidR="00B3642C" w:rsidRPr="008806DF" w:rsidRDefault="00B3642C" w:rsidP="00B82BF1">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את נספח </w:t>
      </w:r>
      <w:r w:rsidR="00B82BF1">
        <w:rPr>
          <w:rFonts w:ascii="David" w:hAnsi="David" w:cs="David" w:hint="cs"/>
          <w:b/>
          <w:bCs/>
          <w:sz w:val="22"/>
          <w:szCs w:val="22"/>
          <w:rtl/>
        </w:rPr>
        <w:t xml:space="preserve">3 </w:t>
      </w:r>
      <w:r w:rsidRPr="008806DF">
        <w:rPr>
          <w:rFonts w:ascii="David" w:hAnsi="David" w:cs="David" w:hint="cs"/>
          <w:b/>
          <w:bCs/>
          <w:sz w:val="22"/>
          <w:szCs w:val="22"/>
          <w:rtl/>
        </w:rPr>
        <w:t>לפרק זה.</w:t>
      </w:r>
    </w:p>
    <w:bookmarkEnd w:id="332"/>
    <w:p w:rsidR="002203C5" w:rsidRPr="005B752D" w:rsidRDefault="002203C5" w:rsidP="00175A6A">
      <w:pPr>
        <w:pStyle w:val="a6"/>
        <w:tabs>
          <w:tab w:val="clear" w:pos="1334"/>
          <w:tab w:val="clear" w:pos="1660"/>
        </w:tabs>
        <w:ind w:left="849" w:hanging="596"/>
        <w:rPr>
          <w:rFonts w:ascii="Times New Roman" w:hAnsi="Times New Roman"/>
          <w:b/>
          <w:bCs/>
          <w:caps/>
          <w:rtl/>
        </w:rPr>
      </w:pPr>
      <w:r>
        <w:rPr>
          <w:rFonts w:ascii="Times New Roman" w:hAnsi="Times New Roman" w:hint="cs"/>
          <w:b/>
          <w:bCs/>
          <w:caps/>
          <w:rtl/>
        </w:rPr>
        <w:t>הגשת הצעות במכרזים קשורים</w:t>
      </w:r>
      <w:r w:rsidR="007F11B4">
        <w:rPr>
          <w:rFonts w:ascii="Times New Roman" w:hAnsi="Times New Roman" w:hint="cs"/>
          <w:b/>
          <w:bCs/>
          <w:caps/>
          <w:rtl/>
        </w:rPr>
        <w:tab/>
      </w:r>
      <w:r w:rsidR="007F11B4">
        <w:rPr>
          <w:rFonts w:ascii="Times New Roman" w:hAnsi="Times New Roman"/>
          <w:b/>
          <w:bCs/>
          <w:caps/>
          <w:rtl/>
        </w:rPr>
        <w:br/>
      </w:r>
      <w:r w:rsidR="007F11B4">
        <w:rPr>
          <w:rFonts w:hint="cs"/>
          <w:rtl/>
        </w:rPr>
        <w:t xml:space="preserve">המציע מצהיר כי </w:t>
      </w:r>
      <w:r>
        <w:rPr>
          <w:rFonts w:hint="cs"/>
          <w:rtl/>
        </w:rPr>
        <w:t xml:space="preserve">הוא </w:t>
      </w:r>
      <w:del w:id="333" w:author="anatb" w:date="2021-03-16T18:24:00Z">
        <w:r w:rsidDel="00175A6A">
          <w:rPr>
            <w:rFonts w:hint="cs"/>
            <w:rtl/>
          </w:rPr>
          <w:delText xml:space="preserve">לא הגיש </w:delText>
        </w:r>
        <w:r w:rsidR="00010906" w:rsidDel="00175A6A">
          <w:rPr>
            <w:rFonts w:hint="cs"/>
            <w:rtl/>
          </w:rPr>
          <w:delText>הצעה ב</w:delText>
        </w:r>
        <w:r w:rsidDel="00175A6A">
          <w:rPr>
            <w:rFonts w:hint="cs"/>
            <w:rtl/>
          </w:rPr>
          <w:delText>מענה ל</w:delText>
        </w:r>
        <w:r w:rsidR="00010906" w:rsidDel="00175A6A">
          <w:rPr>
            <w:rFonts w:hint="cs"/>
            <w:rtl/>
          </w:rPr>
          <w:delText xml:space="preserve">שלב </w:delText>
        </w:r>
        <w:r w:rsidR="007F11B4" w:rsidRPr="00D538EF" w:rsidDel="00175A6A">
          <w:rPr>
            <w:rtl/>
          </w:rPr>
          <w:delText xml:space="preserve"> </w:delText>
        </w:r>
        <w:r w:rsidR="00010906" w:rsidDel="00175A6A">
          <w:rPr>
            <w:rFonts w:hint="cs"/>
            <w:rtl/>
          </w:rPr>
          <w:delText>ההצעה המפורטת</w:delText>
        </w:r>
      </w:del>
      <w:ins w:id="334" w:author="anatb" w:date="2021-03-16T18:24:00Z">
        <w:r w:rsidR="00175A6A">
          <w:rPr>
            <w:rFonts w:hint="cs"/>
            <w:rtl/>
          </w:rPr>
          <w:t>אינו מועמד לזכיה</w:t>
        </w:r>
      </w:ins>
      <w:r w:rsidR="00010906">
        <w:rPr>
          <w:rFonts w:hint="cs"/>
          <w:rtl/>
        </w:rPr>
        <w:t xml:space="preserve"> </w:t>
      </w:r>
      <w:r>
        <w:rPr>
          <w:rFonts w:hint="cs"/>
          <w:rtl/>
        </w:rPr>
        <w:t>באף אחר מהמכרזים הבאים:</w:t>
      </w:r>
    </w:p>
    <w:p w:rsidR="002203C5" w:rsidRPr="005B752D" w:rsidRDefault="007F11B4" w:rsidP="00860586">
      <w:pPr>
        <w:pStyle w:val="a7"/>
        <w:tabs>
          <w:tab w:val="clear" w:pos="1617"/>
        </w:tabs>
        <w:ind w:left="1983" w:hanging="664"/>
        <w:rPr>
          <w:rFonts w:ascii="Times New Roman" w:hAnsi="Times New Roman"/>
          <w:bCs/>
          <w:caps/>
          <w:rtl/>
        </w:rPr>
      </w:pPr>
      <w:r w:rsidRPr="00D538EF">
        <w:rPr>
          <w:rtl/>
        </w:rPr>
        <w:t xml:space="preserve">במכרז </w:t>
      </w:r>
      <w:r w:rsidRPr="00D538EF">
        <w:rPr>
          <w:rFonts w:hint="cs"/>
          <w:rtl/>
        </w:rPr>
        <w:t xml:space="preserve">01-2020 לאספקת שירותי ענן על גבי פלטפורמה ציבורית למשרדי הממשלה </w:t>
      </w:r>
      <w:r w:rsidRPr="00D538EF">
        <w:rPr>
          <w:rtl/>
        </w:rPr>
        <w:t xml:space="preserve"> </w:t>
      </w:r>
    </w:p>
    <w:p w:rsidR="00060C83" w:rsidRPr="005B752D" w:rsidRDefault="007F11B4" w:rsidP="00860586">
      <w:pPr>
        <w:pStyle w:val="a7"/>
        <w:tabs>
          <w:tab w:val="clear" w:pos="1617"/>
        </w:tabs>
        <w:ind w:left="1983" w:hanging="664"/>
        <w:rPr>
          <w:rFonts w:ascii="Times New Roman" w:hAnsi="Times New Roman"/>
          <w:bCs/>
          <w:caps/>
          <w:rtl/>
        </w:rPr>
      </w:pPr>
      <w:r>
        <w:rPr>
          <w:rFonts w:hint="cs"/>
          <w:rtl/>
        </w:rPr>
        <w:t>ב</w:t>
      </w:r>
      <w:r w:rsidRPr="00D538EF">
        <w:rPr>
          <w:rFonts w:hint="cs"/>
          <w:rtl/>
        </w:rPr>
        <w:t xml:space="preserve">מכרז 10-2020 ליצירת והפעלת </w:t>
      </w:r>
      <w:r w:rsidRPr="00D538EF">
        <w:rPr>
          <w:rFonts w:asciiTheme="minorHAnsi" w:hAnsiTheme="minorHAnsi"/>
        </w:rPr>
        <w:t>CCoE</w:t>
      </w:r>
      <w:r w:rsidRPr="00D538EF">
        <w:rPr>
          <w:rFonts w:asciiTheme="minorHAnsi" w:hAnsiTheme="minorHAnsi" w:hint="cs"/>
          <w:rtl/>
        </w:rPr>
        <w:t xml:space="preserve"> ברשות התקשוב הממשלתי</w:t>
      </w:r>
      <w:r>
        <w:rPr>
          <w:rFonts w:hint="cs"/>
          <w:rtl/>
        </w:rPr>
        <w:t>.</w:t>
      </w:r>
    </w:p>
    <w:p w:rsidR="002203C5" w:rsidRPr="005B752D" w:rsidRDefault="002203C5" w:rsidP="005B752D">
      <w:pPr>
        <w:pStyle w:val="a6"/>
        <w:numPr>
          <w:ilvl w:val="0"/>
          <w:numId w:val="0"/>
        </w:numPr>
        <w:ind w:left="1660"/>
        <w:rPr>
          <w:b/>
          <w:bCs/>
        </w:rPr>
      </w:pPr>
      <w:r w:rsidRPr="005B752D">
        <w:rPr>
          <w:rFonts w:hint="eastAsia"/>
          <w:b/>
          <w:bCs/>
          <w:rtl/>
        </w:rPr>
        <w:lastRenderedPageBreak/>
        <w:t>רק</w:t>
      </w:r>
      <w:r w:rsidRPr="005B752D">
        <w:rPr>
          <w:b/>
          <w:bCs/>
          <w:rtl/>
        </w:rPr>
        <w:t xml:space="preserve"> </w:t>
      </w:r>
      <w:r w:rsidRPr="005B752D">
        <w:rPr>
          <w:rFonts w:hint="eastAsia"/>
          <w:b/>
          <w:bCs/>
          <w:rtl/>
        </w:rPr>
        <w:t>מציעים</w:t>
      </w:r>
      <w:r w:rsidRPr="005B752D">
        <w:rPr>
          <w:b/>
          <w:bCs/>
          <w:rtl/>
        </w:rPr>
        <w:t xml:space="preserve"> </w:t>
      </w:r>
      <w:r w:rsidRPr="005B752D">
        <w:rPr>
          <w:rFonts w:hint="eastAsia"/>
          <w:b/>
          <w:bCs/>
          <w:rtl/>
        </w:rPr>
        <w:t>באשכול</w:t>
      </w:r>
      <w:r w:rsidRPr="005B752D">
        <w:rPr>
          <w:b/>
          <w:bCs/>
          <w:rtl/>
        </w:rPr>
        <w:t xml:space="preserve"> </w:t>
      </w:r>
      <w:r w:rsidRPr="005B752D">
        <w:rPr>
          <w:rFonts w:hint="eastAsia"/>
          <w:b/>
          <w:bCs/>
          <w:rtl/>
        </w:rPr>
        <w:t>תשתיות</w:t>
      </w:r>
      <w:r w:rsidRPr="005B752D">
        <w:rPr>
          <w:b/>
          <w:bCs/>
          <w:rtl/>
        </w:rPr>
        <w:t xml:space="preserve"> </w:t>
      </w:r>
      <w:r w:rsidRPr="005B752D">
        <w:rPr>
          <w:rFonts w:hint="eastAsia"/>
          <w:b/>
          <w:bCs/>
          <w:rtl/>
        </w:rPr>
        <w:t>והגירה</w:t>
      </w:r>
      <w:r w:rsidRPr="005B752D">
        <w:rPr>
          <w:b/>
          <w:bCs/>
          <w:rtl/>
        </w:rPr>
        <w:t xml:space="preserve"> </w:t>
      </w:r>
      <w:r w:rsidRPr="005B752D">
        <w:rPr>
          <w:rFonts w:hint="eastAsia"/>
          <w:b/>
          <w:bCs/>
          <w:rtl/>
        </w:rPr>
        <w:t>לענן</w:t>
      </w:r>
      <w:r w:rsidRPr="005B752D">
        <w:rPr>
          <w:b/>
          <w:bCs/>
          <w:rtl/>
        </w:rPr>
        <w:t xml:space="preserve">, </w:t>
      </w:r>
      <w:r w:rsidRPr="005B752D">
        <w:rPr>
          <w:rFonts w:hint="eastAsia"/>
          <w:b/>
          <w:bCs/>
          <w:rtl/>
        </w:rPr>
        <w:t>או</w:t>
      </w:r>
      <w:r w:rsidRPr="005B752D">
        <w:rPr>
          <w:b/>
          <w:bCs/>
          <w:rtl/>
        </w:rPr>
        <w:t xml:space="preserve"> </w:t>
      </w:r>
      <w:r w:rsidRPr="005B752D">
        <w:rPr>
          <w:rFonts w:hint="eastAsia"/>
          <w:b/>
          <w:bCs/>
          <w:rtl/>
        </w:rPr>
        <w:t>בהתמחויות</w:t>
      </w:r>
      <w:r w:rsidRPr="005B752D">
        <w:rPr>
          <w:b/>
          <w:bCs/>
          <w:rtl/>
        </w:rPr>
        <w:t xml:space="preserve"> </w:t>
      </w:r>
      <w:r w:rsidRPr="005B752D">
        <w:rPr>
          <w:rFonts w:hint="eastAsia"/>
          <w:b/>
          <w:bCs/>
          <w:rtl/>
        </w:rPr>
        <w:t>החדשות</w:t>
      </w:r>
      <w:r w:rsidRPr="005B752D">
        <w:rPr>
          <w:b/>
          <w:bCs/>
          <w:rtl/>
        </w:rPr>
        <w:t xml:space="preserve"> </w:t>
      </w:r>
      <w:r w:rsidRPr="005B752D">
        <w:rPr>
          <w:rFonts w:hint="eastAsia"/>
          <w:b/>
          <w:bCs/>
          <w:rtl/>
        </w:rPr>
        <w:t>באשכול</w:t>
      </w:r>
      <w:r w:rsidRPr="005B752D">
        <w:rPr>
          <w:b/>
          <w:bCs/>
          <w:rtl/>
        </w:rPr>
        <w:t xml:space="preserve"> </w:t>
      </w:r>
      <w:r w:rsidRPr="005B752D">
        <w:rPr>
          <w:rFonts w:hint="eastAsia"/>
          <w:b/>
          <w:bCs/>
          <w:rtl/>
        </w:rPr>
        <w:t>תכנון</w:t>
      </w:r>
      <w:r w:rsidRPr="005B752D">
        <w:rPr>
          <w:b/>
          <w:bCs/>
          <w:rtl/>
        </w:rPr>
        <w:t xml:space="preserve">, </w:t>
      </w:r>
      <w:r w:rsidRPr="005B752D">
        <w:rPr>
          <w:rFonts w:hint="eastAsia"/>
          <w:b/>
          <w:bCs/>
          <w:rtl/>
        </w:rPr>
        <w:t>ניתוח</w:t>
      </w:r>
      <w:r w:rsidRPr="005B752D">
        <w:rPr>
          <w:b/>
          <w:bCs/>
          <w:rtl/>
        </w:rPr>
        <w:t xml:space="preserve"> </w:t>
      </w:r>
      <w:r w:rsidRPr="005B752D">
        <w:rPr>
          <w:rFonts w:hint="eastAsia"/>
          <w:b/>
          <w:bCs/>
          <w:rtl/>
        </w:rPr>
        <w:t>ופיתוח</w:t>
      </w:r>
      <w:r w:rsidRPr="005B752D">
        <w:rPr>
          <w:b/>
          <w:bCs/>
          <w:rtl/>
        </w:rPr>
        <w:t xml:space="preserve"> </w:t>
      </w:r>
      <w:r w:rsidRPr="005B752D">
        <w:rPr>
          <w:rFonts w:hint="eastAsia"/>
          <w:b/>
          <w:bCs/>
          <w:rtl/>
        </w:rPr>
        <w:t>נדרשים</w:t>
      </w:r>
      <w:r w:rsidRPr="005B752D">
        <w:rPr>
          <w:b/>
          <w:bCs/>
          <w:rtl/>
        </w:rPr>
        <w:t xml:space="preserve"> </w:t>
      </w:r>
      <w:r w:rsidRPr="005B752D">
        <w:rPr>
          <w:rFonts w:hint="eastAsia"/>
          <w:b/>
          <w:bCs/>
          <w:rtl/>
        </w:rPr>
        <w:t>להצהרה</w:t>
      </w:r>
      <w:r w:rsidRPr="005B752D">
        <w:rPr>
          <w:b/>
          <w:bCs/>
          <w:rtl/>
        </w:rPr>
        <w:t xml:space="preserve"> </w:t>
      </w:r>
      <w:r w:rsidRPr="005B752D">
        <w:rPr>
          <w:rFonts w:hint="eastAsia"/>
          <w:b/>
          <w:bCs/>
          <w:rtl/>
        </w:rPr>
        <w:t>לפי</w:t>
      </w:r>
      <w:r w:rsidRPr="005B752D">
        <w:rPr>
          <w:b/>
          <w:bCs/>
          <w:rtl/>
        </w:rPr>
        <w:t xml:space="preserve"> </w:t>
      </w:r>
      <w:r w:rsidRPr="005B752D">
        <w:rPr>
          <w:rFonts w:hint="eastAsia"/>
          <w:b/>
          <w:bCs/>
          <w:rtl/>
        </w:rPr>
        <w:t>סעיף</w:t>
      </w:r>
      <w:r w:rsidRPr="005B752D">
        <w:rPr>
          <w:b/>
          <w:bCs/>
          <w:rtl/>
        </w:rPr>
        <w:t xml:space="preserve"> </w:t>
      </w:r>
      <w:r w:rsidRPr="005B752D">
        <w:rPr>
          <w:rFonts w:hint="eastAsia"/>
          <w:b/>
          <w:bCs/>
          <w:rtl/>
        </w:rPr>
        <w:t>זה</w:t>
      </w:r>
      <w:r w:rsidRPr="005B752D">
        <w:rPr>
          <w:b/>
          <w:bCs/>
          <w:rtl/>
        </w:rPr>
        <w:t>.</w:t>
      </w:r>
    </w:p>
    <w:p w:rsidR="00A202B9" w:rsidRPr="008806DF" w:rsidRDefault="00A202B9" w:rsidP="00E31385">
      <w:pPr>
        <w:pStyle w:val="a6"/>
        <w:tabs>
          <w:tab w:val="clear" w:pos="1334"/>
          <w:tab w:val="clear" w:pos="1660"/>
        </w:tabs>
        <w:ind w:left="849" w:hanging="596"/>
        <w:rPr>
          <w:rFonts w:ascii="Times New Roman" w:hAnsi="Times New Roman"/>
          <w:b/>
          <w:bCs/>
          <w:caps/>
          <w:rtl/>
        </w:rPr>
      </w:pPr>
      <w:r w:rsidRPr="008806DF">
        <w:rPr>
          <w:rFonts w:ascii="Times New Roman" w:hAnsi="Times New Roman"/>
          <w:b/>
          <w:bCs/>
          <w:caps/>
          <w:rtl/>
        </w:rPr>
        <w:t xml:space="preserve">ייצוג הולם </w:t>
      </w:r>
      <w:r w:rsidRPr="008806DF">
        <w:rPr>
          <w:rFonts w:ascii="Times New Roman" w:hAnsi="Times New Roman"/>
          <w:b/>
          <w:bCs/>
          <w:caps/>
          <w:sz w:val="20"/>
          <w:szCs w:val="20"/>
          <w:u w:val="single"/>
          <w:rtl/>
        </w:rPr>
        <w:t xml:space="preserve">(יש לסמן ב- </w:t>
      </w:r>
      <w:r w:rsidRPr="008806DF">
        <w:rPr>
          <w:rFonts w:ascii="Times New Roman" w:hAnsi="Times New Roman"/>
          <w:b/>
          <w:bCs/>
          <w:caps/>
          <w:sz w:val="20"/>
          <w:szCs w:val="20"/>
          <w:u w:val="single"/>
        </w:rPr>
        <w:t>X</w:t>
      </w:r>
      <w:r w:rsidRPr="008806DF">
        <w:rPr>
          <w:rFonts w:ascii="Times New Roman" w:hAnsi="Times New Roman"/>
          <w:b/>
          <w:bCs/>
          <w:caps/>
          <w:sz w:val="20"/>
          <w:szCs w:val="20"/>
          <w:u w:val="single"/>
          <w:rtl/>
        </w:rPr>
        <w:t xml:space="preserve"> את </w:t>
      </w:r>
      <w:r w:rsidR="00E31385">
        <w:rPr>
          <w:rFonts w:ascii="Times New Roman" w:hAnsi="Times New Roman" w:hint="cs"/>
          <w:b/>
          <w:bCs/>
          <w:caps/>
          <w:sz w:val="20"/>
          <w:szCs w:val="20"/>
          <w:u w:val="single"/>
          <w:rtl/>
        </w:rPr>
        <w:t>אחת מ</w:t>
      </w:r>
      <w:r w:rsidRPr="008806DF">
        <w:rPr>
          <w:rFonts w:ascii="Times New Roman" w:hAnsi="Times New Roman"/>
          <w:b/>
          <w:bCs/>
          <w:caps/>
          <w:sz w:val="20"/>
          <w:szCs w:val="20"/>
          <w:u w:val="single"/>
          <w:rtl/>
        </w:rPr>
        <w:t>האפשרו</w:t>
      </w:r>
      <w:r w:rsidR="00E31385">
        <w:rPr>
          <w:rFonts w:ascii="Times New Roman" w:hAnsi="Times New Roman" w:hint="cs"/>
          <w:b/>
          <w:bCs/>
          <w:caps/>
          <w:sz w:val="20"/>
          <w:szCs w:val="20"/>
          <w:u w:val="single"/>
          <w:rtl/>
        </w:rPr>
        <w:t>יו</w:t>
      </w:r>
      <w:r w:rsidR="00E31385">
        <w:rPr>
          <w:rFonts w:ascii="Times New Roman" w:hAnsi="Times New Roman"/>
          <w:b/>
          <w:bCs/>
          <w:caps/>
          <w:sz w:val="20"/>
          <w:szCs w:val="20"/>
          <w:u w:val="single"/>
          <w:rtl/>
        </w:rPr>
        <w:t>ת</w:t>
      </w:r>
      <w:r w:rsidRPr="008806DF">
        <w:rPr>
          <w:rFonts w:ascii="Times New Roman" w:hAnsi="Times New Roman"/>
          <w:b/>
          <w:bCs/>
          <w:caps/>
          <w:sz w:val="20"/>
          <w:szCs w:val="20"/>
          <w:u w:val="single"/>
          <w:rtl/>
        </w:rPr>
        <w:t>)</w:t>
      </w:r>
    </w:p>
    <w:p w:rsidR="00A202B9" w:rsidRPr="00780937" w:rsidRDefault="00A202B9" w:rsidP="00210919">
      <w:pPr>
        <w:pStyle w:val="afa"/>
        <w:numPr>
          <w:ilvl w:val="0"/>
          <w:numId w:val="101"/>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A202B9" w:rsidRPr="00780937" w:rsidRDefault="00A202B9" w:rsidP="00210919">
      <w:pPr>
        <w:pStyle w:val="afa"/>
        <w:numPr>
          <w:ilvl w:val="0"/>
          <w:numId w:val="101"/>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A202B9" w:rsidRPr="00E31385" w:rsidRDefault="00A202B9" w:rsidP="00E31385">
      <w:pPr>
        <w:pStyle w:val="a7"/>
        <w:tabs>
          <w:tab w:val="clear" w:pos="1617"/>
        </w:tabs>
        <w:spacing w:after="0"/>
        <w:ind w:left="1557" w:hanging="522"/>
        <w:rPr>
          <w:b w:val="0"/>
        </w:rPr>
      </w:pPr>
      <w:r w:rsidRPr="00E31385">
        <w:rPr>
          <w:b w:val="0"/>
          <w:rtl/>
        </w:rPr>
        <w:t xml:space="preserve">במקרה שהוראות סעיף 9 לחוק שוויון זכויות לאנשים עם מוגבלות </w:t>
      </w:r>
      <w:r w:rsidRPr="00E31385">
        <w:rPr>
          <w:bCs/>
          <w:rtl/>
        </w:rPr>
        <w:t>חלות</w:t>
      </w:r>
      <w:r w:rsidRPr="00E31385">
        <w:rPr>
          <w:b w:val="0"/>
          <w:rtl/>
        </w:rPr>
        <w:t xml:space="preserve"> על המציע נדרש </w:t>
      </w:r>
      <w:r w:rsidRPr="00E31385">
        <w:rPr>
          <w:rFonts w:hint="cs"/>
          <w:b w:val="0"/>
          <w:rtl/>
        </w:rPr>
        <w:t>לפר</w:t>
      </w:r>
      <w:r w:rsidR="00E31385">
        <w:rPr>
          <w:rFonts w:hint="cs"/>
          <w:b w:val="0"/>
          <w:rtl/>
        </w:rPr>
        <w:t>ט את אופן עמידתו בדרישות החוק.</w:t>
      </w:r>
    </w:p>
    <w:p w:rsidR="00A202B9" w:rsidRPr="00E3750B" w:rsidRDefault="00A202B9" w:rsidP="00E31385">
      <w:pPr>
        <w:pStyle w:val="2"/>
        <w:numPr>
          <w:ilvl w:val="0"/>
          <w:numId w:val="0"/>
        </w:numPr>
        <w:bidi/>
        <w:ind w:left="190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w:t>
      </w:r>
      <w:r w:rsidR="00E31385">
        <w:rPr>
          <w:rFonts w:hint="cs"/>
          <w:u w:val="single"/>
          <w:rtl/>
        </w:rPr>
        <w:t>אחת מ</w:t>
      </w:r>
      <w:r>
        <w:rPr>
          <w:rFonts w:hint="cs"/>
          <w:u w:val="single"/>
          <w:rtl/>
        </w:rPr>
        <w:t>האפשרו</w:t>
      </w:r>
      <w:r w:rsidR="00E31385">
        <w:rPr>
          <w:rFonts w:hint="cs"/>
          <w:u w:val="single"/>
          <w:rtl/>
        </w:rPr>
        <w:t>יו</w:t>
      </w:r>
      <w:r>
        <w:rPr>
          <w:rFonts w:hint="cs"/>
          <w:u w:val="single"/>
          <w:rtl/>
        </w:rPr>
        <w:t>ת</w:t>
      </w:r>
      <w:r w:rsidRPr="00E3750B">
        <w:rPr>
          <w:sz w:val="24"/>
          <w:szCs w:val="24"/>
          <w:rtl/>
        </w:rPr>
        <w:t>:</w:t>
      </w:r>
    </w:p>
    <w:p w:rsidR="00A202B9" w:rsidRPr="00780937" w:rsidRDefault="00A202B9" w:rsidP="00210919">
      <w:pPr>
        <w:numPr>
          <w:ilvl w:val="4"/>
          <w:numId w:val="103"/>
        </w:numPr>
        <w:spacing w:line="360" w:lineRule="auto"/>
        <w:ind w:right="360"/>
        <w:jc w:val="both"/>
        <w:rPr>
          <w:rFonts w:ascii="David" w:hAnsi="David" w:cs="David"/>
          <w:rtl/>
        </w:rPr>
      </w:pPr>
      <w:r w:rsidRPr="00780937">
        <w:rPr>
          <w:rFonts w:ascii="David" w:hAnsi="David" w:cs="David"/>
          <w:rtl/>
        </w:rPr>
        <w:t>המציע מעסיק פחות מ-100 עובדים.</w:t>
      </w:r>
    </w:p>
    <w:p w:rsidR="00A202B9" w:rsidRPr="00780937" w:rsidRDefault="00A202B9" w:rsidP="00210919">
      <w:pPr>
        <w:numPr>
          <w:ilvl w:val="4"/>
          <w:numId w:val="103"/>
        </w:numPr>
        <w:spacing w:line="360" w:lineRule="auto"/>
        <w:jc w:val="both"/>
        <w:rPr>
          <w:rFonts w:ascii="David" w:hAnsi="David" w:cs="David"/>
        </w:rPr>
      </w:pPr>
      <w:r w:rsidRPr="00780937">
        <w:rPr>
          <w:rFonts w:ascii="David" w:hAnsi="David" w:cs="David"/>
          <w:rtl/>
        </w:rPr>
        <w:t>המציע מעסיק 100 עובדים או יותר.</w:t>
      </w:r>
    </w:p>
    <w:p w:rsidR="00A202B9" w:rsidRPr="00E31385" w:rsidRDefault="00A202B9" w:rsidP="00E31385">
      <w:pPr>
        <w:pStyle w:val="a8"/>
        <w:tabs>
          <w:tab w:val="clear" w:pos="1617"/>
        </w:tabs>
        <w:spacing w:after="0"/>
        <w:ind w:left="2408" w:hanging="1031"/>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00E31385" w:rsidRPr="006E32F4">
        <w:rPr>
          <w:rFonts w:hint="eastAsia"/>
          <w:sz w:val="20"/>
          <w:szCs w:val="20"/>
          <w:rtl/>
        </w:rPr>
        <w:t>אחת</w:t>
      </w:r>
      <w:r w:rsidR="00E31385" w:rsidRPr="006E32F4">
        <w:rPr>
          <w:sz w:val="20"/>
          <w:szCs w:val="20"/>
          <w:rtl/>
        </w:rPr>
        <w:t xml:space="preserve"> </w:t>
      </w:r>
      <w:r w:rsidR="00E31385" w:rsidRPr="006E32F4">
        <w:rPr>
          <w:rFonts w:hint="eastAsia"/>
          <w:sz w:val="20"/>
          <w:szCs w:val="20"/>
          <w:rtl/>
        </w:rPr>
        <w:t>מ</w:t>
      </w:r>
      <w:r w:rsidRPr="006E32F4">
        <w:rPr>
          <w:rFonts w:hint="eastAsia"/>
          <w:sz w:val="20"/>
          <w:szCs w:val="20"/>
          <w:rtl/>
        </w:rPr>
        <w:t>האפשרו</w:t>
      </w:r>
      <w:r w:rsidR="00E31385" w:rsidRPr="006E32F4">
        <w:rPr>
          <w:rFonts w:hint="eastAsia"/>
          <w:sz w:val="20"/>
          <w:szCs w:val="20"/>
          <w:rtl/>
        </w:rPr>
        <w:t>יו</w:t>
      </w:r>
      <w:r w:rsidRPr="006E32F4">
        <w:rPr>
          <w:rFonts w:hint="eastAsia"/>
          <w:sz w:val="20"/>
          <w:szCs w:val="20"/>
          <w:rtl/>
        </w:rPr>
        <w:t>ת</w:t>
      </w:r>
      <w:r w:rsidRPr="006E32F4">
        <w:rPr>
          <w:sz w:val="20"/>
          <w:szCs w:val="20"/>
          <w:rtl/>
        </w:rPr>
        <w:t>)</w:t>
      </w:r>
      <w:r w:rsidRPr="00E31385">
        <w:rPr>
          <w:rtl/>
        </w:rPr>
        <w:t>:</w:t>
      </w:r>
    </w:p>
    <w:p w:rsidR="00A202B9" w:rsidRPr="00780937" w:rsidRDefault="00A202B9" w:rsidP="00210919">
      <w:pPr>
        <w:numPr>
          <w:ilvl w:val="4"/>
          <w:numId w:val="103"/>
        </w:numPr>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A202B9" w:rsidRDefault="00A202B9" w:rsidP="00210919">
      <w:pPr>
        <w:numPr>
          <w:ilvl w:val="4"/>
          <w:numId w:val="103"/>
        </w:numPr>
        <w:spacing w:line="360" w:lineRule="auto"/>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E31385" w:rsidRDefault="00FA2FBC" w:rsidP="006E32F4">
      <w:pPr>
        <w:pStyle w:val="a6"/>
        <w:tabs>
          <w:tab w:val="clear" w:pos="1334"/>
          <w:tab w:val="clear" w:pos="1660"/>
        </w:tabs>
        <w:ind w:left="849" w:hanging="596"/>
        <w:rPr>
          <w:rFonts w:ascii="Times New Roman" w:hAnsi="Times New Roman"/>
          <w:b/>
          <w:bCs/>
          <w:caps/>
        </w:rPr>
      </w:pPr>
      <w:r w:rsidRPr="00E31385">
        <w:rPr>
          <w:rFonts w:ascii="Times New Roman" w:hAnsi="Times New Roman"/>
          <w:b/>
          <w:bCs/>
          <w:caps/>
          <w:rtl/>
        </w:rPr>
        <w:t>עצמאות המציע ממציעים אחרים ב</w:t>
      </w:r>
      <w:r w:rsidR="006E32F4">
        <w:rPr>
          <w:rFonts w:ascii="Times New Roman" w:hAnsi="Times New Roman" w:hint="cs"/>
          <w:b/>
          <w:bCs/>
          <w:caps/>
          <w:rtl/>
        </w:rPr>
        <w:t>התמחות</w:t>
      </w:r>
    </w:p>
    <w:p w:rsidR="001E171C" w:rsidRPr="00E31385" w:rsidRDefault="001E171C" w:rsidP="00E31385">
      <w:pPr>
        <w:pStyle w:val="a7"/>
        <w:tabs>
          <w:tab w:val="clear" w:pos="1617"/>
        </w:tabs>
        <w:spacing w:after="0"/>
        <w:ind w:left="1557" w:hanging="522"/>
        <w:rPr>
          <w:b w:val="0"/>
          <w:rtl/>
        </w:rPr>
      </w:pPr>
      <w:r w:rsidRPr="00E31385">
        <w:rPr>
          <w:rFonts w:hint="cs"/>
          <w:b w:val="0"/>
          <w:rtl/>
        </w:rPr>
        <w:t>המציע</w:t>
      </w:r>
      <w:r w:rsidR="00E31385" w:rsidRPr="00E31385">
        <w:rPr>
          <w:rFonts w:hint="cs"/>
          <w:b w:val="0"/>
          <w:rtl/>
        </w:rPr>
        <w:t xml:space="preserve"> מצהיר כי הוא</w:t>
      </w:r>
      <w:r w:rsidRPr="00E31385">
        <w:rPr>
          <w:rFonts w:hint="cs"/>
          <w:b w:val="0"/>
          <w:rtl/>
        </w:rPr>
        <w:t xml:space="preserve"> עומד </w:t>
      </w:r>
      <w:r w:rsidRPr="00E31385">
        <w:rPr>
          <w:rFonts w:hint="eastAsia"/>
          <w:b w:val="0"/>
          <w:rtl/>
        </w:rPr>
        <w:t>בשני</w:t>
      </w:r>
      <w:r w:rsidR="00E31385" w:rsidRPr="00E31385">
        <w:rPr>
          <w:rFonts w:hint="cs"/>
          <w:b w:val="0"/>
          <w:rtl/>
        </w:rPr>
        <w:t xml:space="preserve"> ה</w:t>
      </w:r>
      <w:r w:rsidRPr="00E31385">
        <w:rPr>
          <w:rFonts w:hint="cs"/>
          <w:b w:val="0"/>
          <w:rtl/>
        </w:rPr>
        <w:t>תנאים הבאים:</w:t>
      </w:r>
    </w:p>
    <w:p w:rsidR="00C10E17" w:rsidRPr="00E31385" w:rsidRDefault="00FA2FBC" w:rsidP="00307F94">
      <w:pPr>
        <w:pStyle w:val="a8"/>
        <w:tabs>
          <w:tab w:val="clear" w:pos="1617"/>
        </w:tabs>
        <w:spacing w:after="0"/>
        <w:ind w:left="2408" w:hanging="1031"/>
        <w:rPr>
          <w:noProof w:val="0"/>
          <w:rtl/>
          <w:lang w:eastAsia="en-US"/>
        </w:rPr>
      </w:pPr>
      <w:r w:rsidRPr="00E31385">
        <w:rPr>
          <w:noProof w:val="0"/>
          <w:rtl/>
          <w:lang w:eastAsia="en-US"/>
        </w:rPr>
        <w:t xml:space="preserve">הוא אינו מחזיק או מוחזק על ידי מציע אחר </w:t>
      </w:r>
      <w:r w:rsidR="00C83A27" w:rsidRPr="00E31385">
        <w:rPr>
          <w:noProof w:val="0"/>
          <w:rtl/>
          <w:lang w:eastAsia="en-US"/>
        </w:rPr>
        <w:t>ב</w:t>
      </w:r>
      <w:r w:rsidR="00C83A27">
        <w:rPr>
          <w:rFonts w:hint="cs"/>
          <w:noProof w:val="0"/>
          <w:rtl/>
          <w:lang w:eastAsia="en-US"/>
        </w:rPr>
        <w:t>התמחויות בה</w:t>
      </w:r>
      <w:r w:rsidR="00307F94">
        <w:rPr>
          <w:rFonts w:hint="cs"/>
          <w:noProof w:val="0"/>
          <w:rtl/>
          <w:lang w:eastAsia="en-US"/>
        </w:rPr>
        <w:t>ן</w:t>
      </w:r>
      <w:r w:rsidR="00C83A27">
        <w:rPr>
          <w:rFonts w:hint="cs"/>
          <w:noProof w:val="0"/>
          <w:rtl/>
          <w:lang w:eastAsia="en-US"/>
        </w:rPr>
        <w:t xml:space="preserve"> הוא מגיש הצעה</w:t>
      </w:r>
      <w:r w:rsidR="00C83A27" w:rsidRPr="00E31385">
        <w:rPr>
          <w:noProof w:val="0"/>
          <w:rtl/>
          <w:lang w:eastAsia="en-US"/>
        </w:rPr>
        <w:t xml:space="preserve"> </w:t>
      </w:r>
      <w:r w:rsidRPr="00E31385">
        <w:rPr>
          <w:noProof w:val="0"/>
          <w:rtl/>
          <w:lang w:eastAsia="en-US"/>
        </w:rPr>
        <w:t>(החזקה לעניין זה – החזקה במישרין או בעקיפין ב-25% או יותר מאמצעי שליטה, כהגדרתו בחוק ניירות ערך</w:t>
      </w:r>
      <w:r w:rsidR="00C10E17" w:rsidRPr="00E31385">
        <w:rPr>
          <w:noProof w:val="0"/>
          <w:rtl/>
          <w:lang w:eastAsia="en-US"/>
        </w:rPr>
        <w:t xml:space="preserve">, </w:t>
      </w:r>
      <w:r w:rsidR="00C10E17" w:rsidRPr="00E31385">
        <w:rPr>
          <w:rFonts w:hint="eastAsia"/>
          <w:noProof w:val="0"/>
          <w:rtl/>
          <w:lang w:eastAsia="en-US"/>
        </w:rPr>
        <w:t>התשכ</w:t>
      </w:r>
      <w:r w:rsidR="00C10E17" w:rsidRPr="00E31385">
        <w:rPr>
          <w:noProof w:val="0"/>
          <w:rtl/>
          <w:lang w:eastAsia="en-US"/>
        </w:rPr>
        <w:t>"ח-1968).</w:t>
      </w:r>
    </w:p>
    <w:p w:rsidR="00C10E17" w:rsidRPr="00E31385" w:rsidRDefault="00FA2FBC" w:rsidP="00307F94">
      <w:pPr>
        <w:pStyle w:val="a8"/>
        <w:tabs>
          <w:tab w:val="clear" w:pos="1617"/>
        </w:tabs>
        <w:spacing w:after="0"/>
        <w:ind w:left="2408" w:hanging="1031"/>
        <w:rPr>
          <w:noProof w:val="0"/>
          <w:rtl/>
          <w:lang w:eastAsia="en-US"/>
        </w:rPr>
      </w:pPr>
      <w:r w:rsidRPr="00E31385">
        <w:rPr>
          <w:noProof w:val="0"/>
          <w:rtl/>
          <w:lang w:eastAsia="en-US"/>
        </w:rPr>
        <w:t>גורם אחד אינו מחזיק ב-25</w:t>
      </w:r>
      <w:r w:rsidR="00627CA4" w:rsidRPr="00E31385">
        <w:rPr>
          <w:noProof w:val="0"/>
          <w:rtl/>
          <w:lang w:eastAsia="en-US"/>
        </w:rPr>
        <w:t xml:space="preserve">% או יותר בו ובמציע נוסף </w:t>
      </w:r>
      <w:r w:rsidR="00C83A27" w:rsidRPr="00E31385">
        <w:rPr>
          <w:noProof w:val="0"/>
          <w:rtl/>
          <w:lang w:eastAsia="en-US"/>
        </w:rPr>
        <w:t>ב</w:t>
      </w:r>
      <w:r w:rsidR="00C83A27">
        <w:rPr>
          <w:rFonts w:hint="cs"/>
          <w:noProof w:val="0"/>
          <w:rtl/>
          <w:lang w:eastAsia="en-US"/>
        </w:rPr>
        <w:t>התמחויות בה</w:t>
      </w:r>
      <w:r w:rsidR="00307F94">
        <w:rPr>
          <w:rFonts w:hint="cs"/>
          <w:noProof w:val="0"/>
          <w:rtl/>
          <w:lang w:eastAsia="en-US"/>
        </w:rPr>
        <w:t>ן</w:t>
      </w:r>
      <w:r w:rsidR="00C83A27">
        <w:rPr>
          <w:rFonts w:hint="cs"/>
          <w:noProof w:val="0"/>
          <w:rtl/>
          <w:lang w:eastAsia="en-US"/>
        </w:rPr>
        <w:t xml:space="preserve"> הוא מגיש הצעה</w:t>
      </w:r>
      <w:r w:rsidR="00627CA4" w:rsidRPr="00E31385">
        <w:rPr>
          <w:rFonts w:hint="cs"/>
          <w:noProof w:val="0"/>
          <w:rtl/>
          <w:lang w:eastAsia="en-US"/>
        </w:rPr>
        <w:t xml:space="preserve"> והוא </w:t>
      </w:r>
      <w:r w:rsidR="00627CA4" w:rsidRPr="00E31385">
        <w:rPr>
          <w:noProof w:val="0"/>
          <w:rtl/>
          <w:lang w:eastAsia="en-US"/>
        </w:rPr>
        <w:t xml:space="preserve">אינו קבלן משנה של מציע אחר </w:t>
      </w:r>
      <w:r w:rsidR="00C83A27" w:rsidRPr="00E31385">
        <w:rPr>
          <w:noProof w:val="0"/>
          <w:rtl/>
          <w:lang w:eastAsia="en-US"/>
        </w:rPr>
        <w:t>ב</w:t>
      </w:r>
      <w:r w:rsidR="00C83A27">
        <w:rPr>
          <w:rFonts w:hint="cs"/>
          <w:noProof w:val="0"/>
          <w:rtl/>
          <w:lang w:eastAsia="en-US"/>
        </w:rPr>
        <w:t>התמחויות כאמור</w:t>
      </w:r>
      <w:r w:rsidR="00627CA4" w:rsidRPr="00E31385">
        <w:rPr>
          <w:noProof w:val="0"/>
          <w:rtl/>
          <w:lang w:eastAsia="en-US"/>
        </w:rPr>
        <w:t>, בקשר עם ביצוע השירותים במכרז זה.</w:t>
      </w:r>
    </w:p>
    <w:p w:rsidR="00FA2FBC" w:rsidRDefault="00FA2FBC" w:rsidP="00FA2FBC">
      <w:pPr>
        <w:spacing w:line="360" w:lineRule="auto"/>
        <w:ind w:right="-180"/>
        <w:rPr>
          <w:rFonts w:ascii="David" w:hAnsi="David" w:cs="David"/>
          <w:rtl/>
        </w:rPr>
      </w:pPr>
    </w:p>
    <w:p w:rsidR="00FA2FBC" w:rsidRDefault="00667F22" w:rsidP="001E171C">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lastRenderedPageBreak/>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 xml:space="preserve">תנאי הסף המקצועיים נבחנים </w:t>
      </w:r>
      <w:r w:rsidR="00627CA4" w:rsidRPr="005B752D">
        <w:rPr>
          <w:rFonts w:ascii="Times New Roman" w:hAnsi="Times New Roman" w:hint="eastAsia"/>
          <w:caps w:val="0"/>
          <w:spacing w:val="0"/>
          <w:sz w:val="24"/>
          <w:szCs w:val="24"/>
          <w:rtl/>
        </w:rPr>
        <w:t>בנפרד</w:t>
      </w:r>
      <w:r w:rsidR="00627CA4" w:rsidRPr="00627CA4">
        <w:rPr>
          <w:rFonts w:ascii="Times New Roman" w:hAnsi="Times New Roman" w:hint="cs"/>
          <w:b w:val="0"/>
          <w:bCs w:val="0"/>
          <w:caps w:val="0"/>
          <w:spacing w:val="0"/>
          <w:sz w:val="24"/>
          <w:szCs w:val="24"/>
          <w:rtl/>
        </w:rPr>
        <w:t xml:space="preserve"> עבור כל התמחות אליה הגיש המציע מועמדות לעיל, </w:t>
      </w:r>
      <w:r w:rsidR="002D78AD">
        <w:rPr>
          <w:rFonts w:ascii="Times New Roman" w:hAnsi="Times New Roman" w:hint="cs"/>
          <w:b w:val="0"/>
          <w:bCs w:val="0"/>
          <w:caps w:val="0"/>
          <w:spacing w:val="0"/>
          <w:sz w:val="24"/>
          <w:szCs w:val="24"/>
          <w:rtl/>
        </w:rPr>
        <w:t>ב</w:t>
      </w:r>
      <w:r w:rsidR="00627CA4" w:rsidRPr="00627CA4">
        <w:rPr>
          <w:rFonts w:ascii="Times New Roman" w:hAnsi="Times New Roman" w:hint="cs"/>
          <w:b w:val="0"/>
          <w:bCs w:val="0"/>
          <w:caps w:val="0"/>
          <w:spacing w:val="0"/>
          <w:sz w:val="24"/>
          <w:szCs w:val="24"/>
          <w:rtl/>
        </w:rPr>
        <w:t>התאם להיקף שבחר (</w:t>
      </w:r>
      <w:r w:rsidR="001E171C">
        <w:rPr>
          <w:rFonts w:ascii="Times New Roman" w:hAnsi="Times New Roman" w:hint="cs"/>
          <w:b w:val="0"/>
          <w:bCs w:val="0"/>
          <w:caps w:val="0"/>
          <w:spacing w:val="0"/>
          <w:sz w:val="24"/>
          <w:szCs w:val="24"/>
          <w:rtl/>
        </w:rPr>
        <w:t>פרוייקטים קטנים או פרוייקטים גדולים</w:t>
      </w:r>
      <w:r w:rsidR="00627CA4" w:rsidRPr="00627CA4">
        <w:rPr>
          <w:rFonts w:ascii="Times New Roman" w:hAnsi="Times New Roman" w:hint="cs"/>
          <w:b w:val="0"/>
          <w:bCs w:val="0"/>
          <w:caps w:val="0"/>
          <w:spacing w:val="0"/>
          <w:sz w:val="24"/>
          <w:szCs w:val="24"/>
          <w:rtl/>
        </w:rPr>
        <w:t>)</w:t>
      </w:r>
      <w:r w:rsidR="00627CA4">
        <w:rPr>
          <w:rFonts w:ascii="Times New Roman" w:hAnsi="Times New Roman" w:hint="cs"/>
          <w:b w:val="0"/>
          <w:bCs w:val="0"/>
          <w:caps w:val="0"/>
          <w:spacing w:val="0"/>
          <w:sz w:val="24"/>
          <w:szCs w:val="24"/>
          <w:rtl/>
        </w:rPr>
        <w:t>.</w:t>
      </w:r>
    </w:p>
    <w:p w:rsidR="002D78AD" w:rsidRDefault="002D78AD" w:rsidP="00A202B9">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תנאי הסף המקצועיים מובאים בפרק א' למסמכי המכרז, בסעיף</w:t>
      </w:r>
      <w:r w:rsidR="00A202B9">
        <w:rPr>
          <w:rFonts w:ascii="Times New Roman" w:hAnsi="Times New Roman" w:hint="cs"/>
          <w:caps w:val="0"/>
          <w:spacing w:val="0"/>
          <w:sz w:val="24"/>
          <w:szCs w:val="24"/>
          <w:rtl/>
        </w:rPr>
        <w:t xml:space="preserve"> </w:t>
      </w:r>
      <w:r w:rsidR="00A202B9" w:rsidRPr="00E31385">
        <w:rPr>
          <w:caps w:val="0"/>
          <w:spacing w:val="0"/>
          <w:sz w:val="24"/>
          <w:szCs w:val="24"/>
          <w:rtl/>
        </w:rPr>
        <w:fldChar w:fldCharType="begin"/>
      </w:r>
      <w:r w:rsidR="00A202B9" w:rsidRPr="00E31385">
        <w:rPr>
          <w:caps w:val="0"/>
          <w:spacing w:val="0"/>
          <w:sz w:val="24"/>
          <w:szCs w:val="24"/>
          <w:rtl/>
        </w:rPr>
        <w:instrText xml:space="preserve"> </w:instrText>
      </w:r>
      <w:r w:rsidR="00A202B9" w:rsidRPr="00E31385">
        <w:rPr>
          <w:caps w:val="0"/>
          <w:spacing w:val="0"/>
          <w:sz w:val="24"/>
          <w:szCs w:val="24"/>
        </w:rPr>
        <w:instrText>REF</w:instrText>
      </w:r>
      <w:r w:rsidR="00A202B9" w:rsidRPr="00E31385">
        <w:rPr>
          <w:caps w:val="0"/>
          <w:spacing w:val="0"/>
          <w:sz w:val="24"/>
          <w:szCs w:val="24"/>
          <w:rtl/>
        </w:rPr>
        <w:instrText xml:space="preserve"> _</w:instrText>
      </w:r>
      <w:r w:rsidR="00A202B9" w:rsidRPr="00E31385">
        <w:rPr>
          <w:caps w:val="0"/>
          <w:spacing w:val="0"/>
          <w:sz w:val="24"/>
          <w:szCs w:val="24"/>
        </w:rPr>
        <w:instrText>Ref18249301 \r \h</w:instrText>
      </w:r>
      <w:r w:rsidR="00A202B9" w:rsidRPr="00E31385">
        <w:rPr>
          <w:caps w:val="0"/>
          <w:spacing w:val="0"/>
          <w:sz w:val="24"/>
          <w:szCs w:val="24"/>
          <w:rtl/>
        </w:rPr>
        <w:instrText xml:space="preserve"> </w:instrText>
      </w:r>
      <w:r w:rsidR="00E31385">
        <w:rPr>
          <w:caps w:val="0"/>
          <w:spacing w:val="0"/>
          <w:sz w:val="24"/>
          <w:szCs w:val="24"/>
          <w:rtl/>
        </w:rPr>
        <w:instrText xml:space="preserve"> \* </w:instrText>
      </w:r>
      <w:r w:rsidR="00E31385">
        <w:rPr>
          <w:caps w:val="0"/>
          <w:spacing w:val="0"/>
          <w:sz w:val="24"/>
          <w:szCs w:val="24"/>
        </w:rPr>
        <w:instrText>MERGEFORMAT</w:instrText>
      </w:r>
      <w:r w:rsidR="00E31385">
        <w:rPr>
          <w:caps w:val="0"/>
          <w:spacing w:val="0"/>
          <w:sz w:val="24"/>
          <w:szCs w:val="24"/>
          <w:rtl/>
        </w:rPr>
        <w:instrText xml:space="preserve"> </w:instrText>
      </w:r>
      <w:r w:rsidR="00A202B9" w:rsidRPr="00E31385">
        <w:rPr>
          <w:caps w:val="0"/>
          <w:spacing w:val="0"/>
          <w:sz w:val="24"/>
          <w:szCs w:val="24"/>
          <w:rtl/>
        </w:rPr>
      </w:r>
      <w:r w:rsidR="00A202B9" w:rsidRPr="00E31385">
        <w:rPr>
          <w:caps w:val="0"/>
          <w:spacing w:val="0"/>
          <w:sz w:val="24"/>
          <w:szCs w:val="24"/>
          <w:rtl/>
        </w:rPr>
        <w:fldChar w:fldCharType="separate"/>
      </w:r>
      <w:r w:rsidR="00295A85">
        <w:rPr>
          <w:caps w:val="0"/>
          <w:spacing w:val="0"/>
          <w:sz w:val="24"/>
          <w:szCs w:val="24"/>
          <w:rtl/>
        </w:rPr>
        <w:t>‏1.2.2.1</w:t>
      </w:r>
      <w:r w:rsidR="00A202B9" w:rsidRPr="00E31385">
        <w:rPr>
          <w:caps w:val="0"/>
          <w:spacing w:val="0"/>
          <w:sz w:val="24"/>
          <w:szCs w:val="24"/>
          <w:rtl/>
        </w:rPr>
        <w:fldChar w:fldCharType="end"/>
      </w:r>
      <w:r w:rsidRPr="00E31385">
        <w:rPr>
          <w:caps w:val="0"/>
          <w:spacing w:val="0"/>
          <w:sz w:val="24"/>
          <w:szCs w:val="24"/>
          <w:rtl/>
        </w:rPr>
        <w:t>.</w:t>
      </w:r>
    </w:p>
    <w:p w:rsidR="00E1759E" w:rsidRPr="00CC2FC2" w:rsidRDefault="00E1759E" w:rsidP="00B82BF1">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eastAsia"/>
          <w:b w:val="0"/>
          <w:bCs w:val="0"/>
          <w:caps w:val="0"/>
          <w:spacing w:val="0"/>
          <w:sz w:val="24"/>
          <w:szCs w:val="24"/>
          <w:rtl/>
        </w:rPr>
        <w:t>לצורך</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הוכחת</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עמידה</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בתנאי</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הסף</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המקצועיים</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יש</w:t>
      </w:r>
      <w:r w:rsidRPr="00CC2FC2">
        <w:rPr>
          <w:rFonts w:ascii="Times New Roman" w:hAnsi="Times New Roman"/>
          <w:b w:val="0"/>
          <w:bCs w:val="0"/>
          <w:caps w:val="0"/>
          <w:spacing w:val="0"/>
          <w:sz w:val="24"/>
          <w:szCs w:val="24"/>
          <w:rtl/>
        </w:rPr>
        <w:t xml:space="preserve"> למלא </w:t>
      </w:r>
      <w:r w:rsidRPr="001E39D1">
        <w:rPr>
          <w:rFonts w:ascii="Times New Roman" w:hAnsi="Times New Roman" w:hint="eastAsia"/>
          <w:caps w:val="0"/>
          <w:spacing w:val="0"/>
          <w:sz w:val="24"/>
          <w:szCs w:val="24"/>
          <w:rtl/>
        </w:rPr>
        <w:t>טבלה</w:t>
      </w:r>
      <w:r w:rsidRPr="001E39D1">
        <w:rPr>
          <w:rFonts w:ascii="Times New Roman" w:hAnsi="Times New Roman"/>
          <w:caps w:val="0"/>
          <w:spacing w:val="0"/>
          <w:sz w:val="24"/>
          <w:szCs w:val="24"/>
          <w:rtl/>
        </w:rPr>
        <w:t xml:space="preserve"> </w:t>
      </w:r>
      <w:r w:rsidRPr="001E39D1">
        <w:rPr>
          <w:rFonts w:ascii="Times New Roman" w:hAnsi="Times New Roman" w:hint="eastAsia"/>
          <w:caps w:val="0"/>
          <w:spacing w:val="0"/>
          <w:sz w:val="24"/>
          <w:szCs w:val="24"/>
          <w:u w:val="single"/>
          <w:rtl/>
        </w:rPr>
        <w:t>נפרדת</w:t>
      </w:r>
      <w:r w:rsidR="008B147C" w:rsidRPr="001E39D1">
        <w:rPr>
          <w:rFonts w:ascii="Times New Roman" w:hAnsi="Times New Roman"/>
          <w:caps w:val="0"/>
          <w:spacing w:val="0"/>
          <w:sz w:val="24"/>
          <w:szCs w:val="24"/>
          <w:rtl/>
        </w:rPr>
        <w:t xml:space="preserve"> </w:t>
      </w:r>
      <w:r w:rsidRPr="001E39D1">
        <w:rPr>
          <w:rFonts w:ascii="Times New Roman" w:hAnsi="Times New Roman"/>
          <w:caps w:val="0"/>
          <w:spacing w:val="0"/>
          <w:sz w:val="24"/>
          <w:szCs w:val="24"/>
          <w:rtl/>
        </w:rPr>
        <w:t>עבור כל התמחות</w:t>
      </w:r>
      <w:r w:rsidRPr="00CC2FC2">
        <w:rPr>
          <w:rFonts w:ascii="Times New Roman" w:hAnsi="Times New Roman"/>
          <w:b w:val="0"/>
          <w:bCs w:val="0"/>
          <w:caps w:val="0"/>
          <w:spacing w:val="0"/>
          <w:sz w:val="24"/>
          <w:szCs w:val="24"/>
          <w:rtl/>
        </w:rPr>
        <w:t xml:space="preserve"> הכלולה בהצעה</w:t>
      </w:r>
      <w:r w:rsidR="00015D4A">
        <w:rPr>
          <w:rFonts w:ascii="Times New Roman" w:hAnsi="Times New Roman" w:hint="cs"/>
          <w:b w:val="0"/>
          <w:bCs w:val="0"/>
          <w:caps w:val="0"/>
          <w:spacing w:val="0"/>
          <w:sz w:val="24"/>
          <w:szCs w:val="24"/>
          <w:rtl/>
        </w:rPr>
        <w:t xml:space="preserve"> (להלן </w:t>
      </w:r>
      <w:r w:rsidR="00015D4A">
        <w:rPr>
          <w:rFonts w:ascii="Times New Roman" w:hAnsi="Times New Roman"/>
          <w:b w:val="0"/>
          <w:bCs w:val="0"/>
          <w:caps w:val="0"/>
          <w:spacing w:val="0"/>
          <w:sz w:val="24"/>
          <w:szCs w:val="24"/>
          <w:rtl/>
        </w:rPr>
        <w:t>–</w:t>
      </w:r>
      <w:r w:rsidR="00015D4A">
        <w:rPr>
          <w:rFonts w:ascii="Times New Roman" w:hAnsi="Times New Roman" w:hint="cs"/>
          <w:b w:val="0"/>
          <w:bCs w:val="0"/>
          <w:caps w:val="0"/>
          <w:spacing w:val="0"/>
          <w:sz w:val="24"/>
          <w:szCs w:val="24"/>
          <w:rtl/>
        </w:rPr>
        <w:t xml:space="preserve"> </w:t>
      </w:r>
      <w:r w:rsidR="00015D4A" w:rsidRPr="008B147C">
        <w:rPr>
          <w:rFonts w:ascii="Times New Roman" w:hAnsi="Times New Roman" w:hint="cs"/>
          <w:caps w:val="0"/>
          <w:spacing w:val="0"/>
          <w:sz w:val="24"/>
          <w:szCs w:val="24"/>
          <w:rtl/>
        </w:rPr>
        <w:t>"הטבלה"</w:t>
      </w:r>
      <w:r w:rsidR="00015D4A">
        <w:rPr>
          <w:rFonts w:ascii="Times New Roman" w:hAnsi="Times New Roman" w:hint="cs"/>
          <w:b w:val="0"/>
          <w:bCs w:val="0"/>
          <w:caps w:val="0"/>
          <w:spacing w:val="0"/>
          <w:sz w:val="24"/>
          <w:szCs w:val="24"/>
          <w:rtl/>
        </w:rPr>
        <w:t>)</w:t>
      </w:r>
      <w:r w:rsidRPr="00CC2FC2">
        <w:rPr>
          <w:rFonts w:ascii="Times New Roman" w:hAnsi="Times New Roman" w:hint="cs"/>
          <w:b w:val="0"/>
          <w:bCs w:val="0"/>
          <w:caps w:val="0"/>
          <w:spacing w:val="0"/>
          <w:sz w:val="24"/>
          <w:szCs w:val="24"/>
          <w:rtl/>
        </w:rPr>
        <w:t>, ולצרף אותה להצעה יחד עם כל פירוט רלוונטי נוסף כ</w:t>
      </w:r>
      <w:r w:rsidRPr="00CC2FC2">
        <w:rPr>
          <w:rFonts w:ascii="Times New Roman" w:hAnsi="Times New Roman" w:hint="eastAsia"/>
          <w:caps w:val="0"/>
          <w:spacing w:val="0"/>
          <w:sz w:val="24"/>
          <w:szCs w:val="24"/>
          <w:rtl/>
        </w:rPr>
        <w:t>נספח</w:t>
      </w:r>
      <w:r w:rsidRPr="00CC2FC2">
        <w:rPr>
          <w:rFonts w:ascii="Times New Roman" w:hAnsi="Times New Roman"/>
          <w:caps w:val="0"/>
          <w:spacing w:val="0"/>
          <w:sz w:val="24"/>
          <w:szCs w:val="24"/>
          <w:rtl/>
        </w:rPr>
        <w:t xml:space="preserve"> </w:t>
      </w:r>
      <w:r w:rsidR="00B82BF1">
        <w:rPr>
          <w:rFonts w:ascii="Times New Roman" w:hAnsi="Times New Roman" w:hint="cs"/>
          <w:caps w:val="0"/>
          <w:spacing w:val="0"/>
          <w:sz w:val="24"/>
          <w:szCs w:val="24"/>
          <w:rtl/>
        </w:rPr>
        <w:t>2</w:t>
      </w:r>
      <w:r w:rsidR="000F569B">
        <w:rPr>
          <w:rFonts w:ascii="Times New Roman" w:hAnsi="Times New Roman" w:hint="cs"/>
          <w:b w:val="0"/>
          <w:bCs w:val="0"/>
          <w:caps w:val="0"/>
          <w:spacing w:val="0"/>
          <w:sz w:val="24"/>
          <w:szCs w:val="24"/>
          <w:rtl/>
        </w:rPr>
        <w:t>,</w:t>
      </w:r>
      <w:r w:rsidR="006632E9">
        <w:rPr>
          <w:rFonts w:ascii="Times New Roman" w:hAnsi="Times New Roman" w:hint="cs"/>
          <w:b w:val="0"/>
          <w:bCs w:val="0"/>
          <w:caps w:val="0"/>
          <w:spacing w:val="0"/>
          <w:sz w:val="24"/>
          <w:szCs w:val="24"/>
          <w:rtl/>
        </w:rPr>
        <w:t xml:space="preserve"> כמפורט להלן</w:t>
      </w:r>
      <w:r w:rsidR="000F569B">
        <w:rPr>
          <w:rFonts w:ascii="Times New Roman" w:hAnsi="Times New Roman" w:hint="cs"/>
          <w:b w:val="0"/>
          <w:bCs w:val="0"/>
          <w:caps w:val="0"/>
          <w:spacing w:val="0"/>
          <w:sz w:val="24"/>
          <w:szCs w:val="24"/>
          <w:rtl/>
        </w:rPr>
        <w:t>.</w:t>
      </w:r>
    </w:p>
    <w:p w:rsidR="0093778D" w:rsidRDefault="0093778D" w:rsidP="006D59A4">
      <w:pPr>
        <w:pStyle w:val="a4"/>
        <w:outlineLvl w:val="1"/>
      </w:pPr>
      <w:bookmarkStart w:id="335" w:name="_Toc18489661"/>
      <w:bookmarkStart w:id="336" w:name="_Toc63626041"/>
      <w:r>
        <w:rPr>
          <w:rFonts w:hint="cs"/>
          <w:rtl/>
        </w:rPr>
        <w:t>איכות ההצעה</w:t>
      </w:r>
      <w:bookmarkEnd w:id="335"/>
      <w:bookmarkEnd w:id="336"/>
    </w:p>
    <w:p w:rsidR="001C5007" w:rsidRPr="00CC2FC2" w:rsidRDefault="002203C5" w:rsidP="002203C5">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במסגרת נספח 2 לפרק זה</w:t>
      </w:r>
      <w:r w:rsidR="001C5007" w:rsidRPr="00CC2FC2">
        <w:rPr>
          <w:rFonts w:ascii="Times New Roman" w:hAnsi="Times New Roman" w:hint="cs"/>
          <w:caps w:val="0"/>
          <w:spacing w:val="0"/>
          <w:sz w:val="24"/>
          <w:szCs w:val="24"/>
          <w:rtl/>
        </w:rPr>
        <w:t xml:space="preserve"> יפרט המציע את הפרטים הנדרשים לצורך הערכת איכות ההצעה.</w:t>
      </w:r>
      <w:r w:rsidR="001C5007" w:rsidRPr="00CC2FC2">
        <w:rPr>
          <w:rFonts w:ascii="Times New Roman" w:hAnsi="Times New Roman" w:hint="cs"/>
          <w:b w:val="0"/>
          <w:bCs w:val="0"/>
          <w:caps w:val="0"/>
          <w:spacing w:val="0"/>
          <w:sz w:val="24"/>
          <w:szCs w:val="24"/>
          <w:rtl/>
        </w:rPr>
        <w:t xml:space="preserve"> </w:t>
      </w:r>
    </w:p>
    <w:p w:rsidR="002203C5" w:rsidRPr="00860586" w:rsidRDefault="00780FC8" w:rsidP="00B82BF1">
      <w:pPr>
        <w:pStyle w:val="a5"/>
        <w:spacing w:line="360" w:lineRule="auto"/>
        <w:outlineLvl w:val="9"/>
        <w:rPr>
          <w:rFonts w:ascii="Times New Roman" w:hAnsi="Times New Roman"/>
          <w:b w:val="0"/>
          <w:bCs w:val="0"/>
          <w:caps w:val="0"/>
          <w:spacing w:val="0"/>
          <w:sz w:val="24"/>
          <w:szCs w:val="24"/>
        </w:rPr>
      </w:pPr>
      <w:r w:rsidRPr="00860586">
        <w:rPr>
          <w:rFonts w:ascii="Times New Roman" w:hAnsi="Times New Roman" w:hint="cs"/>
          <w:b w:val="0"/>
          <w:bCs w:val="0"/>
          <w:caps w:val="0"/>
          <w:spacing w:val="0"/>
          <w:sz w:val="24"/>
          <w:szCs w:val="24"/>
          <w:rtl/>
        </w:rPr>
        <w:t>בכלל ההתמחויות</w:t>
      </w:r>
      <w:r w:rsidR="002203C5" w:rsidRPr="00860586">
        <w:rPr>
          <w:rFonts w:ascii="Times New Roman" w:hAnsi="Times New Roman" w:hint="cs"/>
          <w:b w:val="0"/>
          <w:bCs w:val="0"/>
          <w:caps w:val="0"/>
          <w:spacing w:val="0"/>
          <w:sz w:val="24"/>
          <w:szCs w:val="24"/>
          <w:rtl/>
        </w:rPr>
        <w:t xml:space="preserve"> </w:t>
      </w:r>
      <w:r w:rsidR="00CC2FC2" w:rsidRPr="00860586">
        <w:rPr>
          <w:rFonts w:ascii="Times New Roman" w:hAnsi="Times New Roman" w:hint="cs"/>
          <w:b w:val="0"/>
          <w:bCs w:val="0"/>
          <w:caps w:val="0"/>
          <w:spacing w:val="0"/>
          <w:sz w:val="24"/>
          <w:szCs w:val="24"/>
          <w:rtl/>
        </w:rPr>
        <w:t>לצורך</w:t>
      </w:r>
      <w:r w:rsidRPr="00860586">
        <w:rPr>
          <w:rFonts w:ascii="Times New Roman" w:hAnsi="Times New Roman" w:hint="cs"/>
          <w:b w:val="0"/>
          <w:bCs w:val="0"/>
          <w:caps w:val="0"/>
          <w:spacing w:val="0"/>
          <w:sz w:val="24"/>
          <w:szCs w:val="24"/>
          <w:rtl/>
        </w:rPr>
        <w:t xml:space="preserve"> </w:t>
      </w:r>
      <w:r w:rsidR="00CC2FC2" w:rsidRPr="00860586">
        <w:rPr>
          <w:rFonts w:ascii="Times New Roman" w:hAnsi="Times New Roman"/>
          <w:b w:val="0"/>
          <w:bCs w:val="0"/>
          <w:caps w:val="0"/>
          <w:spacing w:val="0"/>
          <w:sz w:val="24"/>
          <w:szCs w:val="24"/>
          <w:rtl/>
        </w:rPr>
        <w:t>התרשמות מעבודות קודמות של המציע</w:t>
      </w:r>
      <w:r w:rsidR="00CC2FC2" w:rsidRPr="00860586">
        <w:rPr>
          <w:rFonts w:ascii="Times New Roman" w:hAnsi="Times New Roman" w:hint="cs"/>
          <w:b w:val="0"/>
          <w:bCs w:val="0"/>
          <w:caps w:val="0"/>
          <w:spacing w:val="0"/>
          <w:sz w:val="24"/>
          <w:szCs w:val="24"/>
          <w:rtl/>
        </w:rPr>
        <w:t xml:space="preserve"> וקבלת המלצות של  לקוחות קודמים יבחן עורך המכרז את הפרויקטים </w:t>
      </w:r>
      <w:r w:rsidR="007D7FBF" w:rsidRPr="00860586">
        <w:rPr>
          <w:rFonts w:ascii="Times New Roman" w:hAnsi="Times New Roman" w:hint="cs"/>
          <w:b w:val="0"/>
          <w:bCs w:val="0"/>
          <w:caps w:val="0"/>
          <w:spacing w:val="0"/>
          <w:sz w:val="24"/>
          <w:szCs w:val="24"/>
          <w:rtl/>
        </w:rPr>
        <w:t xml:space="preserve">שפורטו </w:t>
      </w:r>
      <w:r w:rsidR="00CC2FC2" w:rsidRPr="00860586">
        <w:rPr>
          <w:rFonts w:ascii="Times New Roman" w:hAnsi="Times New Roman" w:hint="cs"/>
          <w:b w:val="0"/>
          <w:bCs w:val="0"/>
          <w:caps w:val="0"/>
          <w:spacing w:val="0"/>
          <w:sz w:val="24"/>
          <w:szCs w:val="24"/>
          <w:rtl/>
        </w:rPr>
        <w:t>לצורך עמידה בתנאי הסף</w:t>
      </w:r>
      <w:r w:rsidR="00310344" w:rsidRPr="00860586">
        <w:rPr>
          <w:rFonts w:ascii="Times New Roman" w:hAnsi="Times New Roman" w:hint="cs"/>
          <w:b w:val="0"/>
          <w:bCs w:val="0"/>
          <w:caps w:val="0"/>
          <w:spacing w:val="0"/>
          <w:sz w:val="24"/>
          <w:szCs w:val="24"/>
          <w:rtl/>
        </w:rPr>
        <w:t xml:space="preserve"> ויפנה ל-2 מהלקוחות</w:t>
      </w:r>
      <w:r w:rsidR="00CC2FC2" w:rsidRPr="00860586">
        <w:rPr>
          <w:rFonts w:ascii="Times New Roman" w:hAnsi="Times New Roman" w:hint="cs"/>
          <w:b w:val="0"/>
          <w:bCs w:val="0"/>
          <w:caps w:val="0"/>
          <w:spacing w:val="0"/>
          <w:sz w:val="24"/>
          <w:szCs w:val="24"/>
          <w:rtl/>
        </w:rPr>
        <w:t xml:space="preserve">, בהתאם לטבלה </w:t>
      </w:r>
      <w:r w:rsidR="00181BB9" w:rsidRPr="00860586">
        <w:rPr>
          <w:rFonts w:ascii="Times New Roman" w:hAnsi="Times New Roman" w:hint="cs"/>
          <w:b w:val="0"/>
          <w:bCs w:val="0"/>
          <w:caps w:val="0"/>
          <w:spacing w:val="0"/>
          <w:sz w:val="24"/>
          <w:szCs w:val="24"/>
          <w:rtl/>
        </w:rPr>
        <w:t xml:space="preserve">אשר תצורף כנספח </w:t>
      </w:r>
      <w:r w:rsidR="00B82BF1" w:rsidRPr="00860586">
        <w:rPr>
          <w:rFonts w:ascii="Times New Roman" w:hAnsi="Times New Roman" w:hint="cs"/>
          <w:b w:val="0"/>
          <w:bCs w:val="0"/>
          <w:caps w:val="0"/>
          <w:spacing w:val="0"/>
          <w:sz w:val="24"/>
          <w:szCs w:val="24"/>
          <w:rtl/>
        </w:rPr>
        <w:t xml:space="preserve">2 </w:t>
      </w:r>
      <w:r w:rsidR="00181BB9" w:rsidRPr="00860586">
        <w:rPr>
          <w:rFonts w:ascii="Times New Roman" w:hAnsi="Times New Roman" w:hint="cs"/>
          <w:b w:val="0"/>
          <w:bCs w:val="0"/>
          <w:caps w:val="0"/>
          <w:spacing w:val="0"/>
          <w:sz w:val="24"/>
          <w:szCs w:val="24"/>
          <w:rtl/>
        </w:rPr>
        <w:t>לחוברת ההצעה</w:t>
      </w:r>
      <w:r w:rsidR="00A20CFF" w:rsidRPr="00860586">
        <w:rPr>
          <w:rFonts w:ascii="Times New Roman" w:hAnsi="Times New Roman" w:hint="cs"/>
          <w:b w:val="0"/>
          <w:bCs w:val="0"/>
          <w:caps w:val="0"/>
          <w:spacing w:val="0"/>
          <w:sz w:val="24"/>
          <w:szCs w:val="24"/>
          <w:rtl/>
        </w:rPr>
        <w:t>.</w:t>
      </w:r>
    </w:p>
    <w:p w:rsidR="00774D58" w:rsidRDefault="00774D58" w:rsidP="00774D58">
      <w:pPr>
        <w:pStyle w:val="3-3"/>
        <w:spacing w:before="0" w:after="0"/>
        <w:ind w:left="720" w:firstLine="0"/>
        <w:outlineLvl w:val="9"/>
        <w:rPr>
          <w:rFonts w:ascii="David" w:hAnsi="David"/>
          <w:u w:val="single"/>
          <w:rtl/>
        </w:rPr>
      </w:pPr>
    </w:p>
    <w:p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337" w:name="_Toc18489662"/>
      <w:bookmarkStart w:id="338" w:name="_Toc63626042"/>
      <w:r w:rsidRPr="006D59A4">
        <w:rPr>
          <w:rFonts w:hint="cs"/>
          <w:rtl/>
        </w:rPr>
        <w:lastRenderedPageBreak/>
        <w:t>התחייבויות נוספות של המציע</w:t>
      </w:r>
      <w:bookmarkEnd w:id="337"/>
      <w:bookmarkEnd w:id="338"/>
    </w:p>
    <w:p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rsidR="00BC4ADA" w:rsidRPr="00885329" w:rsidDel="006127E4" w:rsidRDefault="00BC4ADA" w:rsidP="00885329">
      <w:pPr>
        <w:pStyle w:val="a5"/>
        <w:spacing w:line="360" w:lineRule="auto"/>
        <w:outlineLvl w:val="9"/>
        <w:rPr>
          <w:del w:id="339" w:author="צביאל  גנץ" w:date="2021-03-14T20:16:00Z"/>
          <w:b w:val="0"/>
          <w:bCs w:val="0"/>
          <w:caps w:val="0"/>
          <w:spacing w:val="0"/>
          <w:sz w:val="24"/>
          <w:szCs w:val="24"/>
        </w:rPr>
      </w:pPr>
      <w:del w:id="340" w:author="צביאל  גנץ" w:date="2021-03-14T20:16:00Z">
        <w:r w:rsidRPr="00885329" w:rsidDel="006127E4">
          <w:rPr>
            <w:rFonts w:hint="eastAsia"/>
            <w:b w:val="0"/>
            <w:bCs w:val="0"/>
            <w:caps w:val="0"/>
            <w:spacing w:val="0"/>
            <w:sz w:val="24"/>
            <w:szCs w:val="24"/>
            <w:rtl/>
          </w:rPr>
          <w:delText>אנו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מצהירים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ומאשרים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שנושא</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הצעה</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זה</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והתנאים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לביצועה</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ובכללם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כל</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הגורמים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המשפיעים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ו</w:delText>
        </w:r>
        <w:r w:rsidRPr="00885329" w:rsidDel="006127E4">
          <w:rPr>
            <w:b w:val="0"/>
            <w:bCs w:val="0"/>
            <w:caps w:val="0"/>
            <w:spacing w:val="0"/>
            <w:sz w:val="24"/>
            <w:szCs w:val="24"/>
            <w:rtl/>
          </w:rPr>
          <w:delText>/</w:delText>
        </w:r>
        <w:r w:rsidRPr="00885329" w:rsidDel="006127E4">
          <w:rPr>
            <w:rFonts w:hint="eastAsia"/>
            <w:b w:val="0"/>
            <w:bCs w:val="0"/>
            <w:caps w:val="0"/>
            <w:spacing w:val="0"/>
            <w:sz w:val="24"/>
            <w:szCs w:val="24"/>
            <w:rtl/>
          </w:rPr>
          <w:delText>או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העשויים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להשפיע</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על</w:delText>
        </w:r>
        <w:r w:rsidRPr="00885329" w:rsidDel="006127E4">
          <w:rPr>
            <w:b w:val="0"/>
            <w:bCs w:val="0"/>
            <w:caps w:val="0"/>
            <w:spacing w:val="0"/>
            <w:sz w:val="24"/>
            <w:szCs w:val="24"/>
            <w:rtl/>
          </w:rPr>
          <w:delText xml:space="preserve"> </w:delText>
        </w:r>
        <w:r w:rsidRPr="00885329" w:rsidDel="006127E4">
          <w:rPr>
            <w:rFonts w:hint="cs"/>
            <w:b w:val="0"/>
            <w:bCs w:val="0"/>
            <w:caps w:val="0"/>
            <w:spacing w:val="0"/>
            <w:sz w:val="24"/>
            <w:szCs w:val="24"/>
            <w:rtl/>
          </w:rPr>
          <w:delText>אספקת השירותים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מוכרים</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למציע</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ולא</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יהיו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לו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כל</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תביעות</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או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דרישות</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או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טענות</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הנובעות</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מאי</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הבנה</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ו</w:delText>
        </w:r>
        <w:r w:rsidRPr="00885329" w:rsidDel="006127E4">
          <w:rPr>
            <w:b w:val="0"/>
            <w:bCs w:val="0"/>
            <w:caps w:val="0"/>
            <w:spacing w:val="0"/>
            <w:sz w:val="24"/>
            <w:szCs w:val="24"/>
            <w:rtl/>
          </w:rPr>
          <w:delText>/</w:delText>
        </w:r>
        <w:r w:rsidRPr="00885329" w:rsidDel="006127E4">
          <w:rPr>
            <w:rFonts w:hint="eastAsia"/>
            <w:b w:val="0"/>
            <w:bCs w:val="0"/>
            <w:caps w:val="0"/>
            <w:spacing w:val="0"/>
            <w:sz w:val="24"/>
            <w:szCs w:val="24"/>
            <w:rtl/>
          </w:rPr>
          <w:delText>או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אי</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ידיעה</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כלשהן</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של</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איזשהו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פרט</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או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תנאי</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הכלול</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במסמכי</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ההצעה</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או</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בהבהרות</w:delText>
        </w:r>
        <w:r w:rsidRPr="00885329" w:rsidDel="006127E4">
          <w:rPr>
            <w:b w:val="0"/>
            <w:bCs w:val="0"/>
            <w:caps w:val="0"/>
            <w:spacing w:val="0"/>
            <w:sz w:val="24"/>
            <w:szCs w:val="24"/>
            <w:rtl/>
          </w:rPr>
          <w:delText xml:space="preserve"> </w:delText>
        </w:r>
        <w:r w:rsidRPr="00885329" w:rsidDel="006127E4">
          <w:rPr>
            <w:rFonts w:hint="eastAsia"/>
            <w:b w:val="0"/>
            <w:bCs w:val="0"/>
            <w:caps w:val="0"/>
            <w:spacing w:val="0"/>
            <w:sz w:val="24"/>
            <w:szCs w:val="24"/>
            <w:rtl/>
          </w:rPr>
          <w:delText>שניתנו</w:delText>
        </w:r>
        <w:r w:rsidRPr="00885329" w:rsidDel="006127E4">
          <w:rPr>
            <w:b w:val="0"/>
            <w:bCs w:val="0"/>
            <w:caps w:val="0"/>
            <w:spacing w:val="0"/>
            <w:sz w:val="24"/>
            <w:szCs w:val="24"/>
            <w:rtl/>
          </w:rPr>
          <w:delText xml:space="preserve"> </w:delText>
        </w:r>
        <w:r w:rsidR="002F3D15" w:rsidRPr="00885329" w:rsidDel="006127E4">
          <w:rPr>
            <w:rFonts w:hint="eastAsia"/>
            <w:b w:val="0"/>
            <w:bCs w:val="0"/>
            <w:caps w:val="0"/>
            <w:spacing w:val="0"/>
            <w:sz w:val="24"/>
            <w:szCs w:val="24"/>
            <w:rtl/>
          </w:rPr>
          <w:delText>ל</w:delText>
        </w:r>
        <w:r w:rsidRPr="00885329" w:rsidDel="006127E4">
          <w:rPr>
            <w:rFonts w:hint="eastAsia"/>
            <w:b w:val="0"/>
            <w:bCs w:val="0"/>
            <w:caps w:val="0"/>
            <w:spacing w:val="0"/>
            <w:sz w:val="24"/>
            <w:szCs w:val="24"/>
            <w:rtl/>
          </w:rPr>
          <w:delText>ו</w:delText>
        </w:r>
        <w:r w:rsidR="002F3D15" w:rsidRPr="00885329" w:rsidDel="006127E4">
          <w:rPr>
            <w:rFonts w:hint="cs"/>
            <w:b w:val="0"/>
            <w:bCs w:val="0"/>
            <w:caps w:val="0"/>
            <w:spacing w:val="0"/>
            <w:sz w:val="24"/>
            <w:szCs w:val="24"/>
            <w:rtl/>
          </w:rPr>
          <w:delText>.</w:delText>
        </w:r>
      </w:del>
    </w:p>
    <w:p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rsidR="008B147C" w:rsidRPr="001E39D1" w:rsidRDefault="008B147C">
      <w:pPr>
        <w:bidi w:val="0"/>
        <w:spacing w:before="200" w:after="200" w:line="276" w:lineRule="auto"/>
        <w:rPr>
          <w:rFonts w:asciiTheme="minorHAnsi" w:hAnsiTheme="minorHAnsi" w:cs="David"/>
          <w:color w:val="FFFFFF" w:themeColor="background1"/>
          <w:u w:val="single"/>
        </w:rPr>
      </w:pPr>
      <w:r w:rsidRPr="008B147C">
        <w:rPr>
          <w:rFonts w:ascii="David" w:hAnsi="David" w:cs="David"/>
          <w:color w:val="FFFFFF" w:themeColor="background1"/>
          <w:u w:val="single"/>
          <w:rtl/>
        </w:rPr>
        <w:br w:type="page"/>
      </w:r>
    </w:p>
    <w:p w:rsidR="00FA2FBC" w:rsidRPr="000609EC" w:rsidRDefault="00FA2FBC" w:rsidP="00FA2FBC">
      <w:pPr>
        <w:spacing w:line="360" w:lineRule="auto"/>
        <w:ind w:right="-180"/>
        <w:jc w:val="both"/>
        <w:rPr>
          <w:rFonts w:ascii="David" w:hAnsi="David" w:cs="David"/>
          <w:u w:val="single"/>
          <w:rtl/>
        </w:rPr>
      </w:pPr>
      <w:r w:rsidRPr="000609EC">
        <w:rPr>
          <w:rFonts w:ascii="David" w:hAnsi="David" w:cs="David"/>
          <w:u w:val="single"/>
          <w:rtl/>
        </w:rPr>
        <w:lastRenderedPageBreak/>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rsidR="00FA2FBC" w:rsidRPr="00885329" w:rsidRDefault="00FA2FBC" w:rsidP="009265AE">
      <w:pPr>
        <w:pStyle w:val="a5"/>
        <w:spacing w:line="360" w:lineRule="auto"/>
        <w:outlineLvl w:val="9"/>
        <w:rPr>
          <w:b w:val="0"/>
          <w:bCs w:val="0"/>
          <w:caps w:val="0"/>
          <w:spacing w:val="0"/>
          <w:sz w:val="24"/>
          <w:szCs w:val="24"/>
        </w:rPr>
      </w:pPr>
      <w:r w:rsidRPr="00885329">
        <w:rPr>
          <w:b w:val="0"/>
          <w:bCs w:val="0"/>
          <w:caps w:val="0"/>
          <w:spacing w:val="0"/>
          <w:sz w:val="24"/>
          <w:szCs w:val="24"/>
          <w:rtl/>
        </w:rPr>
        <w:t xml:space="preserve">המציע רשאי לפי כל דין והסכם </w:t>
      </w:r>
      <w:r w:rsidR="00DB3E95" w:rsidRPr="00885329">
        <w:rPr>
          <w:rFonts w:hint="cs"/>
          <w:b w:val="0"/>
          <w:bCs w:val="0"/>
          <w:caps w:val="0"/>
          <w:spacing w:val="0"/>
          <w:sz w:val="24"/>
          <w:szCs w:val="24"/>
          <w:rtl/>
        </w:rPr>
        <w:t>לספק את השירותים המוצעים על ידו</w:t>
      </w:r>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rsidR="00337E32" w:rsidRPr="00885329" w:rsidRDefault="00337E32" w:rsidP="00D40238">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00D40238">
        <w:rPr>
          <w:rFonts w:hint="cs"/>
          <w:b w:val="0"/>
          <w:bCs w:val="0"/>
          <w:caps w:val="0"/>
          <w:spacing w:val="0"/>
          <w:sz w:val="24"/>
          <w:szCs w:val="24"/>
          <w:rtl/>
        </w:rPr>
        <w:t xml:space="preserve">. במקרים חריגים כגון </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וכח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bookmarkEnd w:id="317"/>
    <w:p w:rsidR="002914CD" w:rsidRPr="00A878F7" w:rsidRDefault="002914CD" w:rsidP="002914CD">
      <w:pPr>
        <w:pStyle w:val="a4"/>
        <w:numPr>
          <w:ilvl w:val="0"/>
          <w:numId w:val="0"/>
        </w:numPr>
        <w:ind w:left="432"/>
        <w:jc w:val="left"/>
        <w:outlineLvl w:val="1"/>
        <w:rPr>
          <w:rFonts w:asciiTheme="minorHAnsi" w:hAnsiTheme="minorHAnsi"/>
        </w:rPr>
        <w:sectPr w:rsidR="002914CD" w:rsidRPr="00A878F7" w:rsidSect="004B6E0F">
          <w:pgSz w:w="11906" w:h="16838" w:code="9"/>
          <w:pgMar w:top="1616" w:right="1418" w:bottom="1440" w:left="1134" w:header="709" w:footer="709" w:gutter="0"/>
          <w:cols w:space="708"/>
          <w:titlePg/>
          <w:bidi/>
          <w:rtlGutter/>
          <w:docGrid w:linePitch="360"/>
        </w:sectPr>
      </w:pPr>
    </w:p>
    <w:p w:rsidR="00BE0C18" w:rsidRPr="006D59A4" w:rsidRDefault="00BE0C18" w:rsidP="006D59A4">
      <w:pPr>
        <w:pStyle w:val="a4"/>
        <w:outlineLvl w:val="1"/>
      </w:pPr>
      <w:bookmarkStart w:id="341" w:name="_Toc18489663"/>
      <w:bookmarkStart w:id="342" w:name="_Toc63626043"/>
      <w:r w:rsidRPr="006D59A4">
        <w:rPr>
          <w:rFonts w:hint="cs"/>
          <w:rtl/>
        </w:rPr>
        <w:lastRenderedPageBreak/>
        <w:t>חלקים מההצעה אותם מבקש המציע להותיר חסויים</w:t>
      </w:r>
      <w:bookmarkEnd w:id="341"/>
      <w:bookmarkEnd w:id="342"/>
    </w:p>
    <w:p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
      <w:tblGrid>
        <w:gridCol w:w="2808"/>
        <w:gridCol w:w="3116"/>
        <w:gridCol w:w="3126"/>
      </w:tblGrid>
      <w:tr w:rsidR="00BE0C18" w:rsidRPr="00D217B2"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r w:rsidR="009265AE">
              <w:rPr>
                <w:rFonts w:ascii="David" w:hAnsi="David" w:cs="David" w:hint="cs"/>
                <w:rtl/>
              </w:rPr>
              <w:t>/ נספח</w:t>
            </w:r>
          </w:p>
        </w:tc>
        <w:tc>
          <w:tcPr>
            <w:tcW w:w="3116"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9265AE">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 xml:space="preserve">נושא </w:t>
            </w:r>
          </w:p>
        </w:tc>
        <w:tc>
          <w:tcPr>
            <w:tcW w:w="3126"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rsidTr="00082BC9">
        <w:trPr>
          <w:trHeight w:val="535"/>
          <w:jc w:val="center"/>
        </w:trPr>
        <w:tc>
          <w:tcPr>
            <w:tcW w:w="2808"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rsidR="00FA2FBC" w:rsidRPr="002B251D" w:rsidRDefault="00FA2FBC" w:rsidP="002914CD">
      <w:pPr>
        <w:pStyle w:val="a4"/>
        <w:spacing w:before="240"/>
        <w:outlineLvl w:val="1"/>
        <w:rPr>
          <w:b w:val="0"/>
          <w:bCs w:val="0"/>
          <w:caps w:val="0"/>
          <w:rtl/>
        </w:rPr>
      </w:pPr>
      <w:bookmarkStart w:id="343" w:name="_Toc18489664"/>
      <w:bookmarkStart w:id="344" w:name="_Toc63626044"/>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343"/>
      <w:bookmarkEnd w:id="344"/>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85329" w:rsidRPr="00732EEE" w:rsidTr="00F74ACB">
        <w:trPr>
          <w:trHeight w:val="674"/>
          <w:tblHeader/>
        </w:trPr>
        <w:tc>
          <w:tcPr>
            <w:tcW w:w="830" w:type="dxa"/>
            <w:shd w:val="clear" w:color="auto" w:fill="D9D9D9" w:themeFill="background1" w:themeFillShade="D9"/>
            <w:vAlign w:val="center"/>
          </w:tcPr>
          <w:p w:rsidR="00885329" w:rsidRPr="00732EEE" w:rsidRDefault="00885329" w:rsidP="002914CD">
            <w:pPr>
              <w:jc w:val="center"/>
              <w:rPr>
                <w:b/>
                <w:bCs/>
                <w:rtl/>
              </w:rPr>
            </w:pPr>
            <w:r w:rsidRPr="00885329">
              <w:rPr>
                <w:rFonts w:ascii="David" w:hAnsi="David" w:cs="David"/>
                <w:b/>
                <w:bCs/>
                <w:rtl/>
              </w:rPr>
              <w:t>מס'</w:t>
            </w:r>
          </w:p>
        </w:tc>
        <w:tc>
          <w:tcPr>
            <w:tcW w:w="2002"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rsidTr="00181BB9">
        <w:tc>
          <w:tcPr>
            <w:tcW w:w="830" w:type="dxa"/>
          </w:tcPr>
          <w:p w:rsidR="00885329" w:rsidRPr="00732EEE" w:rsidRDefault="00885329" w:rsidP="006F3DB9">
            <w:pPr>
              <w:spacing w:before="120" w:after="120" w:line="360" w:lineRule="auto"/>
              <w:jc w:val="center"/>
              <w:rPr>
                <w:rFonts w:ascii="David" w:hAnsi="David" w:cs="David"/>
                <w:b/>
                <w:bCs/>
                <w:rtl/>
              </w:rPr>
            </w:pPr>
            <w:r w:rsidRPr="00732EEE">
              <w:rPr>
                <w:rFonts w:ascii="David" w:hAnsi="David" w:cs="David"/>
                <w:b/>
                <w:bCs/>
                <w:rtl/>
              </w:rPr>
              <w:t xml:space="preserve">נספח </w:t>
            </w:r>
            <w:r w:rsidR="006F3DB9">
              <w:rPr>
                <w:rFonts w:ascii="David" w:hAnsi="David" w:cs="David" w:hint="cs"/>
                <w:b/>
                <w:bCs/>
                <w:rtl/>
              </w:rPr>
              <w:t>1</w:t>
            </w:r>
          </w:p>
        </w:tc>
        <w:tc>
          <w:tcPr>
            <w:tcW w:w="2002" w:type="dxa"/>
          </w:tcPr>
          <w:p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512" w:type="dxa"/>
          </w:tcPr>
          <w:p w:rsidR="00885329" w:rsidRDefault="00885329" w:rsidP="00A20CF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sidR="00B63AAF">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082BC9" w:rsidRDefault="00082BC9" w:rsidP="00A71FAB">
            <w:pPr>
              <w:spacing w:before="120" w:after="120" w:line="360" w:lineRule="auto"/>
              <w:rPr>
                <w:rFonts w:ascii="David" w:hAnsi="David" w:cs="David"/>
                <w:rtl/>
              </w:rPr>
            </w:pPr>
            <w:r>
              <w:rPr>
                <w:rFonts w:ascii="David" w:hAnsi="David" w:cs="David" w:hint="cs"/>
                <w:rtl/>
              </w:rPr>
              <w:t>לצורך כך ניתן להשתמש בקישור הבא:</w:t>
            </w:r>
          </w:p>
          <w:p w:rsidR="00082BC9" w:rsidRPr="00873FB8" w:rsidRDefault="004A4873" w:rsidP="00A71FAB">
            <w:pPr>
              <w:spacing w:before="120" w:after="120" w:line="360" w:lineRule="auto"/>
              <w:rPr>
                <w:rFonts w:asciiTheme="minorHAnsi" w:hAnsiTheme="minorHAnsi" w:cs="David"/>
                <w:rtl/>
              </w:rPr>
            </w:pPr>
            <w:hyperlink r:id="rId16" w:history="1">
              <w:r w:rsidR="00082BC9" w:rsidRPr="00082BC9">
                <w:rPr>
                  <w:rStyle w:val="Hyperlink"/>
                  <w:rFonts w:ascii="David" w:hAnsi="David"/>
                </w:rPr>
                <w:t>https://www.misim.gov.il/gmishurim/frmInputMekabel.aspx?cur=0</w:t>
              </w:r>
            </w:hyperlink>
          </w:p>
        </w:tc>
      </w:tr>
      <w:tr w:rsidR="00885329" w:rsidRPr="00732EEE" w:rsidTr="00181BB9">
        <w:tc>
          <w:tcPr>
            <w:tcW w:w="830" w:type="dxa"/>
          </w:tcPr>
          <w:p w:rsidR="00885329" w:rsidRPr="00732EEE" w:rsidRDefault="00885329" w:rsidP="00B82BF1">
            <w:pPr>
              <w:spacing w:before="120" w:after="120" w:line="360" w:lineRule="auto"/>
              <w:jc w:val="center"/>
              <w:rPr>
                <w:rFonts w:ascii="David" w:hAnsi="David" w:cs="David"/>
                <w:b/>
                <w:bCs/>
                <w:rtl/>
              </w:rPr>
            </w:pPr>
            <w:r w:rsidRPr="00732EEE">
              <w:rPr>
                <w:rFonts w:ascii="David" w:hAnsi="David" w:cs="David"/>
                <w:b/>
                <w:bCs/>
                <w:rtl/>
              </w:rPr>
              <w:t xml:space="preserve">נספח </w:t>
            </w:r>
            <w:r w:rsidR="00B82BF1">
              <w:rPr>
                <w:rFonts w:ascii="David" w:hAnsi="David" w:cs="David" w:hint="cs"/>
                <w:b/>
                <w:bCs/>
                <w:rtl/>
              </w:rPr>
              <w:t>2</w:t>
            </w:r>
          </w:p>
        </w:tc>
        <w:tc>
          <w:tcPr>
            <w:tcW w:w="2002" w:type="dxa"/>
          </w:tcPr>
          <w:p w:rsidR="00885329" w:rsidRPr="00732EEE" w:rsidRDefault="003D3BE0" w:rsidP="00161E39">
            <w:pPr>
              <w:spacing w:before="120" w:after="120" w:line="360" w:lineRule="auto"/>
              <w:rPr>
                <w:rFonts w:ascii="David" w:hAnsi="David" w:cs="David"/>
                <w:b/>
                <w:bCs/>
                <w:rtl/>
              </w:rPr>
            </w:pPr>
            <w:r>
              <w:rPr>
                <w:rFonts w:ascii="David" w:hAnsi="David" w:cs="David" w:hint="cs"/>
                <w:b/>
                <w:bCs/>
                <w:rtl/>
              </w:rPr>
              <w:t>מסמכים נדרשים לצורך</w:t>
            </w:r>
            <w:r w:rsidR="00A20CFF">
              <w:rPr>
                <w:rFonts w:ascii="David" w:hAnsi="David" w:cs="David" w:hint="cs"/>
                <w:b/>
                <w:bCs/>
                <w:rtl/>
              </w:rPr>
              <w:t xml:space="preserve"> עמידה בתנאי הסף המקצועיים</w:t>
            </w:r>
            <w:r w:rsidR="00885329" w:rsidRPr="00885329">
              <w:rPr>
                <w:rFonts w:ascii="David" w:hAnsi="David" w:cs="David" w:hint="cs"/>
                <w:b/>
                <w:bCs/>
                <w:rtl/>
              </w:rPr>
              <w:t xml:space="preserve"> </w:t>
            </w:r>
            <w:r w:rsidR="00A20CFF">
              <w:rPr>
                <w:rFonts w:ascii="David" w:hAnsi="David" w:cs="David" w:hint="cs"/>
                <w:b/>
                <w:bCs/>
                <w:rtl/>
              </w:rPr>
              <w:t>ו</w:t>
            </w:r>
            <w:r w:rsidR="00885329" w:rsidRPr="00885329">
              <w:rPr>
                <w:rFonts w:ascii="David" w:hAnsi="David" w:cs="David" w:hint="cs"/>
                <w:b/>
                <w:bCs/>
                <w:rtl/>
              </w:rPr>
              <w:t xml:space="preserve">ניקוד האיכות </w:t>
            </w:r>
          </w:p>
        </w:tc>
        <w:tc>
          <w:tcPr>
            <w:tcW w:w="6512" w:type="dxa"/>
          </w:tcPr>
          <w:p w:rsidR="00885329" w:rsidRPr="00732EEE" w:rsidRDefault="003D3BE0" w:rsidP="00860586">
            <w:pPr>
              <w:spacing w:before="120" w:after="120" w:line="360" w:lineRule="auto"/>
              <w:rPr>
                <w:rFonts w:ascii="David" w:hAnsi="David" w:cs="David"/>
                <w:rtl/>
              </w:rPr>
            </w:pPr>
            <w:r>
              <w:rPr>
                <w:rFonts w:ascii="David" w:hAnsi="David" w:cs="David" w:hint="cs"/>
                <w:rtl/>
              </w:rPr>
              <w:t>יש לצרף את הטבל</w:t>
            </w:r>
            <w:r w:rsidR="00860586">
              <w:rPr>
                <w:rFonts w:ascii="David" w:hAnsi="David" w:cs="David" w:hint="cs"/>
                <w:rtl/>
              </w:rPr>
              <w:t>אות</w:t>
            </w:r>
            <w:r>
              <w:rPr>
                <w:rFonts w:ascii="David" w:hAnsi="David" w:cs="David" w:hint="cs"/>
                <w:rtl/>
              </w:rPr>
              <w:t xml:space="preserve"> </w:t>
            </w:r>
            <w:r w:rsidR="009C2FC1">
              <w:rPr>
                <w:rFonts w:ascii="David" w:hAnsi="David" w:cs="David" w:hint="cs"/>
                <w:rtl/>
              </w:rPr>
              <w:t>המצורפ</w:t>
            </w:r>
            <w:r w:rsidR="00860586">
              <w:rPr>
                <w:rFonts w:ascii="David" w:hAnsi="David" w:cs="David" w:hint="cs"/>
                <w:rtl/>
              </w:rPr>
              <w:t>ו</w:t>
            </w:r>
            <w:r w:rsidR="009C2FC1">
              <w:rPr>
                <w:rFonts w:ascii="David" w:hAnsi="David" w:cs="David" w:hint="cs"/>
                <w:rtl/>
              </w:rPr>
              <w:t>ת ו</w:t>
            </w:r>
            <w:r w:rsidR="00CE5A67">
              <w:rPr>
                <w:rFonts w:ascii="David" w:hAnsi="David" w:cs="David" w:hint="cs"/>
                <w:rtl/>
              </w:rPr>
              <w:t xml:space="preserve">כן ניתן </w:t>
            </w:r>
            <w:r w:rsidR="009C2FC1">
              <w:rPr>
                <w:rFonts w:ascii="David" w:hAnsi="David" w:cs="David" w:hint="cs"/>
                <w:rtl/>
              </w:rPr>
              <w:t>לצרף</w:t>
            </w:r>
            <w:r>
              <w:rPr>
                <w:rFonts w:ascii="David" w:hAnsi="David" w:cs="David" w:hint="cs"/>
                <w:rtl/>
              </w:rPr>
              <w:t xml:space="preserve"> כל </w:t>
            </w:r>
            <w:r w:rsidR="00885329" w:rsidRPr="00885329">
              <w:rPr>
                <w:rFonts w:ascii="David" w:hAnsi="David" w:cs="David" w:hint="cs"/>
                <w:rtl/>
              </w:rPr>
              <w:t>מידע ואסמכת</w:t>
            </w:r>
            <w:r w:rsidR="00CE5A67">
              <w:rPr>
                <w:rFonts w:ascii="David" w:hAnsi="David" w:cs="David" w:hint="cs"/>
                <w:rtl/>
              </w:rPr>
              <w:t>א</w:t>
            </w:r>
            <w:r w:rsidR="00885329" w:rsidRPr="00885329">
              <w:rPr>
                <w:rFonts w:ascii="David" w:hAnsi="David" w:cs="David" w:hint="cs"/>
                <w:rtl/>
              </w:rPr>
              <w:t xml:space="preserve"> רלוונטי לצורך</w:t>
            </w:r>
            <w:r>
              <w:rPr>
                <w:rFonts w:ascii="David" w:hAnsi="David" w:cs="David" w:hint="cs"/>
                <w:rtl/>
              </w:rPr>
              <w:t xml:space="preserve"> עמידה בתנאי הסף</w:t>
            </w:r>
            <w:r w:rsidR="00885329" w:rsidRPr="00885329">
              <w:rPr>
                <w:rFonts w:ascii="David" w:hAnsi="David" w:cs="David" w:hint="cs"/>
                <w:rtl/>
              </w:rPr>
              <w:t xml:space="preserve"> </w:t>
            </w:r>
            <w:r>
              <w:rPr>
                <w:rFonts w:ascii="David" w:hAnsi="David" w:cs="David" w:hint="cs"/>
                <w:rtl/>
              </w:rPr>
              <w:t>ו</w:t>
            </w:r>
            <w:r w:rsidR="00885329" w:rsidRPr="00885329">
              <w:rPr>
                <w:rFonts w:ascii="David" w:hAnsi="David" w:cs="David" w:hint="cs"/>
                <w:rtl/>
              </w:rPr>
              <w:t xml:space="preserve">ניקוד האיכות </w:t>
            </w:r>
          </w:p>
        </w:tc>
      </w:tr>
      <w:tr w:rsidR="00B3642C" w:rsidRPr="00732EEE" w:rsidTr="00873FB8">
        <w:tc>
          <w:tcPr>
            <w:tcW w:w="830" w:type="dxa"/>
          </w:tcPr>
          <w:p w:rsidR="00B3642C" w:rsidRPr="00732EEE" w:rsidRDefault="00B3642C" w:rsidP="00AC7844">
            <w:pPr>
              <w:spacing w:before="120" w:after="120" w:line="360" w:lineRule="auto"/>
              <w:jc w:val="center"/>
              <w:rPr>
                <w:rFonts w:ascii="David" w:hAnsi="David" w:cs="David"/>
                <w:b/>
                <w:bCs/>
                <w:rtl/>
              </w:rPr>
            </w:pPr>
            <w:r w:rsidRPr="00017346">
              <w:rPr>
                <w:rFonts w:ascii="David" w:hAnsi="David" w:cs="David"/>
                <w:b/>
                <w:bCs/>
                <w:rtl/>
              </w:rPr>
              <w:t xml:space="preserve">נספח </w:t>
            </w:r>
            <w:r w:rsidR="00B82BF1">
              <w:rPr>
                <w:rFonts w:ascii="David" w:hAnsi="David" w:cs="David" w:hint="cs"/>
                <w:b/>
                <w:bCs/>
                <w:rtl/>
              </w:rPr>
              <w:t>3</w:t>
            </w:r>
          </w:p>
        </w:tc>
        <w:tc>
          <w:tcPr>
            <w:tcW w:w="2002" w:type="dxa"/>
            <w:vAlign w:val="center"/>
          </w:tcPr>
          <w:p w:rsidR="00B3642C" w:rsidRDefault="00B3642C" w:rsidP="00B3642C">
            <w:pPr>
              <w:spacing w:before="120" w:after="120"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rsidR="00B3642C" w:rsidRDefault="00B3642C" w:rsidP="00B3642C">
            <w:pPr>
              <w:spacing w:before="120" w:after="120" w:line="360" w:lineRule="auto"/>
              <w:rPr>
                <w:rFonts w:ascii="David" w:hAnsi="David" w:cs="David"/>
                <w:rtl/>
              </w:rPr>
            </w:pPr>
            <w:r>
              <w:rPr>
                <w:rFonts w:ascii="David" w:hAnsi="David" w:cs="David" w:hint="cs"/>
                <w:rtl/>
              </w:rPr>
              <w:t>על המציע לצרף תצהיר עו"ד בהתאם למפורט בנספח זה</w:t>
            </w:r>
          </w:p>
        </w:tc>
      </w:tr>
    </w:tbl>
    <w:p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rsidR="005B2E1F" w:rsidRDefault="005B2E1F" w:rsidP="00FA2FBC">
      <w:pPr>
        <w:spacing w:line="360" w:lineRule="auto"/>
        <w:ind w:left="33"/>
        <w:rPr>
          <w:rFonts w:ascii="David" w:hAnsi="David" w:cs="David"/>
          <w:b/>
          <w:bCs/>
          <w:rtl/>
        </w:rPr>
      </w:pPr>
      <w:bookmarkStart w:id="345" w:name="_Toc516503368"/>
    </w:p>
    <w:p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rsidR="00FA2FBC" w:rsidRPr="00853370" w:rsidRDefault="00FA2FBC" w:rsidP="00210919">
      <w:pPr>
        <w:pStyle w:val="afa"/>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FA2FBC" w:rsidRPr="00853370" w:rsidRDefault="00FA2FBC" w:rsidP="00210919">
      <w:pPr>
        <w:pStyle w:val="afa"/>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rsidR="00C86E6B" w:rsidRDefault="00C86E6B" w:rsidP="00FA2FBC">
      <w:pPr>
        <w:spacing w:line="360" w:lineRule="auto"/>
        <w:ind w:left="33"/>
        <w:rPr>
          <w:rFonts w:ascii="David" w:hAnsi="David" w:cs="David"/>
          <w:rtl/>
        </w:rPr>
      </w:pPr>
    </w:p>
    <w:p w:rsidR="00C86E6B" w:rsidRDefault="00D101B4" w:rsidP="00A202B9">
      <w:pPr>
        <w:spacing w:line="360" w:lineRule="auto"/>
        <w:ind w:left="33"/>
        <w:rPr>
          <w:rFonts w:ascii="David" w:hAnsi="David" w:cs="David"/>
          <w:rtl/>
        </w:rPr>
      </w:pPr>
      <w:r>
        <w:rPr>
          <w:rFonts w:ascii="David" w:hAnsi="David" w:cs="David" w:hint="cs"/>
          <w:rtl/>
        </w:rPr>
        <w:lastRenderedPageBreak/>
        <w:t>(חתימה של מורשה או מורשי חתימה לצורך מכרז זה)</w:t>
      </w:r>
    </w:p>
    <w:p w:rsidR="00FA2FBC" w:rsidRDefault="00FA2FBC" w:rsidP="00FA2FBC">
      <w:pPr>
        <w:spacing w:line="360" w:lineRule="auto"/>
        <w:ind w:left="33"/>
        <w:rPr>
          <w:rFonts w:ascii="David" w:hAnsi="David" w:cs="David"/>
          <w:rtl/>
        </w:rPr>
      </w:pPr>
    </w:p>
    <w:p w:rsidR="00D101B4" w:rsidRPr="00853370" w:rsidRDefault="00D101B4"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bookmarkEnd w:id="345"/>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E31385" w:rsidRDefault="00E31385" w:rsidP="00E3269F">
      <w:pPr>
        <w:rPr>
          <w:rFonts w:ascii="David" w:hAnsi="David" w:cs="David"/>
          <w:sz w:val="32"/>
          <w:szCs w:val="32"/>
          <w:rtl/>
        </w:rPr>
        <w:sectPr w:rsidR="00E31385" w:rsidSect="004B6E0F">
          <w:pgSz w:w="11906" w:h="16838" w:code="9"/>
          <w:pgMar w:top="1616" w:right="1418" w:bottom="1440" w:left="1134" w:header="709" w:footer="709" w:gutter="0"/>
          <w:cols w:space="708"/>
          <w:titlePg/>
          <w:bidi/>
          <w:rtlGutter/>
          <w:docGrid w:linePitch="360"/>
        </w:sectPr>
      </w:pPr>
    </w:p>
    <w:p w:rsidR="009C2FC1" w:rsidRPr="00D835B9" w:rsidRDefault="00E31385" w:rsidP="00B82BF1">
      <w:pPr>
        <w:pStyle w:val="a4"/>
        <w:numPr>
          <w:ilvl w:val="0"/>
          <w:numId w:val="0"/>
        </w:numPr>
        <w:spacing w:before="240"/>
        <w:ind w:left="432"/>
        <w:outlineLvl w:val="1"/>
        <w:rPr>
          <w:rtl/>
        </w:rPr>
      </w:pPr>
      <w:bookmarkStart w:id="346" w:name="_Toc18489665"/>
      <w:bookmarkStart w:id="347" w:name="_Toc63626045"/>
      <w:r w:rsidRPr="00D835B9">
        <w:rPr>
          <w:rFonts w:hint="cs"/>
          <w:rtl/>
        </w:rPr>
        <w:lastRenderedPageBreak/>
        <w:t xml:space="preserve">נספח </w:t>
      </w:r>
      <w:r w:rsidR="00B82BF1">
        <w:rPr>
          <w:rFonts w:hint="cs"/>
          <w:rtl/>
        </w:rPr>
        <w:t>1</w:t>
      </w:r>
      <w:bookmarkStart w:id="348" w:name="_Toc18489666"/>
      <w:bookmarkEnd w:id="346"/>
      <w:r w:rsidR="00B82BF1" w:rsidRPr="00D835B9">
        <w:rPr>
          <w:rFonts w:hint="cs"/>
          <w:rtl/>
        </w:rPr>
        <w:t xml:space="preserve"> </w:t>
      </w:r>
      <w:r w:rsidR="009C2FC1" w:rsidRPr="00D835B9">
        <w:rPr>
          <w:rtl/>
        </w:rPr>
        <w:t>– אישור פקיד מורשה</w:t>
      </w:r>
      <w:bookmarkEnd w:id="347"/>
      <w:bookmarkEnd w:id="348"/>
    </w:p>
    <w:p w:rsidR="009C2FC1" w:rsidRDefault="009C2FC1" w:rsidP="009C2FC1">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9C2FC1" w:rsidRDefault="009C2FC1" w:rsidP="009C2FC1">
      <w:pPr>
        <w:spacing w:before="120" w:after="120" w:line="360" w:lineRule="auto"/>
        <w:rPr>
          <w:rFonts w:ascii="David" w:hAnsi="David" w:cs="David"/>
          <w:rtl/>
        </w:rPr>
      </w:pPr>
      <w:r>
        <w:rPr>
          <w:rFonts w:ascii="David" w:hAnsi="David" w:cs="David" w:hint="cs"/>
          <w:rtl/>
        </w:rPr>
        <w:t>לצורך כך ניתן להשתמש בקישור הבא:</w:t>
      </w:r>
    </w:p>
    <w:p w:rsidR="009C2FC1" w:rsidRPr="0058328F" w:rsidRDefault="004A4873" w:rsidP="009C2FC1">
      <w:pPr>
        <w:pStyle w:val="a6"/>
        <w:numPr>
          <w:ilvl w:val="0"/>
          <w:numId w:val="0"/>
        </w:numPr>
        <w:ind w:left="1660" w:hanging="1021"/>
        <w:jc w:val="left"/>
        <w:rPr>
          <w:rFonts w:asciiTheme="minorHAnsi" w:hAnsiTheme="minorHAnsi"/>
          <w:b/>
          <w:bCs/>
          <w:rtl/>
        </w:rPr>
        <w:sectPr w:rsidR="009C2FC1" w:rsidRPr="0058328F" w:rsidSect="004B6E0F">
          <w:pgSz w:w="11906" w:h="16838" w:code="9"/>
          <w:pgMar w:top="1616" w:right="1418" w:bottom="1440" w:left="1134" w:header="709" w:footer="709" w:gutter="0"/>
          <w:cols w:space="708"/>
          <w:titlePg/>
          <w:bidi/>
          <w:rtlGutter/>
          <w:docGrid w:linePitch="360"/>
        </w:sectPr>
      </w:pPr>
      <w:hyperlink r:id="rId17" w:history="1">
        <w:r w:rsidR="009C2FC1" w:rsidRPr="00082BC9">
          <w:rPr>
            <w:rStyle w:val="Hyperlink"/>
            <w:rFonts w:ascii="David" w:hAnsi="David"/>
          </w:rPr>
          <w:t>https://www.misim.gov.il/gmishurim/frmInputMekabel.aspx?cur=0</w:t>
        </w:r>
      </w:hyperlink>
    </w:p>
    <w:p w:rsidR="00307668" w:rsidRDefault="009C2FC1" w:rsidP="00B82BF1">
      <w:pPr>
        <w:pStyle w:val="a4"/>
        <w:numPr>
          <w:ilvl w:val="0"/>
          <w:numId w:val="0"/>
        </w:numPr>
        <w:spacing w:before="240" w:after="0"/>
        <w:ind w:left="432"/>
        <w:outlineLvl w:val="1"/>
        <w:rPr>
          <w:rtl/>
        </w:rPr>
      </w:pPr>
      <w:bookmarkStart w:id="349" w:name="_Toc18489667"/>
      <w:bookmarkStart w:id="350" w:name="_Toc63626046"/>
      <w:r w:rsidRPr="00307668">
        <w:rPr>
          <w:rFonts w:hint="cs"/>
          <w:rtl/>
        </w:rPr>
        <w:lastRenderedPageBreak/>
        <w:t xml:space="preserve">נספח </w:t>
      </w:r>
      <w:r w:rsidR="00B82BF1">
        <w:rPr>
          <w:rFonts w:hint="cs"/>
          <w:rtl/>
        </w:rPr>
        <w:t>2</w:t>
      </w:r>
      <w:r w:rsidR="00B82BF1" w:rsidRPr="00307668">
        <w:rPr>
          <w:rFonts w:hint="cs"/>
          <w:rtl/>
        </w:rPr>
        <w:t xml:space="preserve"> </w:t>
      </w:r>
      <w:r w:rsidRPr="00307668">
        <w:rPr>
          <w:rtl/>
        </w:rPr>
        <w:t>–</w:t>
      </w:r>
      <w:r w:rsidRPr="00307668">
        <w:rPr>
          <w:rFonts w:hint="cs"/>
          <w:rtl/>
        </w:rPr>
        <w:t xml:space="preserve"> התמחות: _______________</w:t>
      </w:r>
      <w:bookmarkEnd w:id="349"/>
      <w:bookmarkEnd w:id="350"/>
      <w:r w:rsidR="00D835B9" w:rsidRPr="00307668">
        <w:rPr>
          <w:rFonts w:hint="cs"/>
          <w:rtl/>
        </w:rPr>
        <w:t xml:space="preserve"> </w:t>
      </w:r>
    </w:p>
    <w:p w:rsidR="00E84B6A" w:rsidRDefault="00E84B6A" w:rsidP="00EE106F">
      <w:pPr>
        <w:pStyle w:val="a6"/>
        <w:numPr>
          <w:ilvl w:val="0"/>
          <w:numId w:val="0"/>
        </w:numPr>
        <w:rPr>
          <w:b/>
          <w:bCs/>
          <w:sz w:val="32"/>
          <w:szCs w:val="32"/>
          <w:u w:val="single"/>
          <w:rtl/>
        </w:rPr>
      </w:pPr>
      <w:bookmarkStart w:id="351" w:name="OLE_LINK12"/>
      <w:bookmarkStart w:id="352" w:name="OLE_LINK13"/>
      <w:bookmarkStart w:id="353" w:name="OLE_LINK14"/>
      <w:r w:rsidRPr="005B752D">
        <w:rPr>
          <w:rFonts w:hint="eastAsia"/>
          <w:b/>
          <w:bCs/>
          <w:sz w:val="32"/>
          <w:szCs w:val="32"/>
          <w:u w:val="single"/>
          <w:rtl/>
        </w:rPr>
        <w:t>אשכול</w:t>
      </w:r>
      <w:r w:rsidRPr="005B752D">
        <w:rPr>
          <w:b/>
          <w:bCs/>
          <w:sz w:val="32"/>
          <w:szCs w:val="32"/>
          <w:u w:val="single"/>
          <w:rtl/>
        </w:rPr>
        <w:t xml:space="preserve"> </w:t>
      </w:r>
      <w:r w:rsidRPr="005B752D">
        <w:rPr>
          <w:rFonts w:hint="eastAsia"/>
          <w:b/>
          <w:bCs/>
          <w:sz w:val="32"/>
          <w:szCs w:val="32"/>
          <w:u w:val="single"/>
          <w:rtl/>
        </w:rPr>
        <w:t>תשתיות</w:t>
      </w:r>
      <w:r w:rsidRPr="005B752D">
        <w:rPr>
          <w:b/>
          <w:bCs/>
          <w:sz w:val="32"/>
          <w:szCs w:val="32"/>
          <w:u w:val="single"/>
          <w:rtl/>
        </w:rPr>
        <w:t xml:space="preserve"> </w:t>
      </w:r>
      <w:r w:rsidRPr="005B752D">
        <w:rPr>
          <w:rFonts w:hint="eastAsia"/>
          <w:b/>
          <w:bCs/>
          <w:sz w:val="32"/>
          <w:szCs w:val="32"/>
          <w:u w:val="single"/>
          <w:rtl/>
        </w:rPr>
        <w:t>והגירה</w:t>
      </w:r>
      <w:r w:rsidRPr="005B752D">
        <w:rPr>
          <w:b/>
          <w:bCs/>
          <w:sz w:val="32"/>
          <w:szCs w:val="32"/>
          <w:u w:val="single"/>
          <w:rtl/>
        </w:rPr>
        <w:t xml:space="preserve"> </w:t>
      </w:r>
      <w:r w:rsidRPr="005B752D">
        <w:rPr>
          <w:rFonts w:hint="eastAsia"/>
          <w:b/>
          <w:bCs/>
          <w:sz w:val="32"/>
          <w:szCs w:val="32"/>
          <w:u w:val="single"/>
          <w:rtl/>
        </w:rPr>
        <w:t>לענן</w:t>
      </w:r>
    </w:p>
    <w:p w:rsidR="00284ED6" w:rsidRPr="005B091C" w:rsidRDefault="00284ED6" w:rsidP="00EE106F">
      <w:pPr>
        <w:pStyle w:val="a4"/>
        <w:numPr>
          <w:ilvl w:val="0"/>
          <w:numId w:val="0"/>
        </w:numPr>
        <w:tabs>
          <w:tab w:val="clear" w:pos="283"/>
        </w:tabs>
        <w:spacing w:after="0"/>
        <w:jc w:val="both"/>
        <w:outlineLvl w:val="9"/>
        <w:rPr>
          <w:b w:val="0"/>
          <w:bCs w:val="0"/>
          <w:sz w:val="28"/>
          <w:szCs w:val="28"/>
          <w:rtl/>
        </w:rPr>
      </w:pPr>
      <w:bookmarkStart w:id="354" w:name="OLE_LINK38"/>
      <w:bookmarkStart w:id="355" w:name="OLE_LINK44"/>
      <w:bookmarkStart w:id="356" w:name="OLE_LINK50"/>
      <w:bookmarkStart w:id="357" w:name="OLE_LINK52"/>
      <w:r>
        <w:rPr>
          <w:rFonts w:hint="eastAsia"/>
          <w:sz w:val="28"/>
          <w:szCs w:val="28"/>
        </w:rPr>
        <w:sym w:font="Wingdings" w:char="F06F"/>
      </w:r>
      <w:bookmarkEnd w:id="354"/>
      <w:bookmarkEnd w:id="355"/>
      <w:r>
        <w:rPr>
          <w:rFonts w:hint="cs"/>
          <w:sz w:val="28"/>
          <w:szCs w:val="28"/>
          <w:rtl/>
        </w:rPr>
        <w:t xml:space="preserve">  </w:t>
      </w:r>
      <w:r w:rsidRPr="005B091C">
        <w:rPr>
          <w:rFonts w:hint="eastAsia"/>
          <w:sz w:val="28"/>
          <w:szCs w:val="28"/>
          <w:rtl/>
        </w:rPr>
        <w:t>פרוייקטים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5B091C">
        <w:rPr>
          <w:b w:val="0"/>
          <w:bCs w:val="0"/>
          <w:sz w:val="28"/>
          <w:szCs w:val="28"/>
          <w:rtl/>
        </w:rPr>
        <w:t xml:space="preserve">יש לפרט </w:t>
      </w:r>
      <w:r>
        <w:rPr>
          <w:rFonts w:hint="cs"/>
          <w:sz w:val="28"/>
          <w:szCs w:val="28"/>
          <w:rtl/>
        </w:rPr>
        <w:t>2</w:t>
      </w:r>
      <w:r w:rsidRPr="005B091C">
        <w:rPr>
          <w:sz w:val="28"/>
          <w:szCs w:val="28"/>
          <w:rtl/>
        </w:rPr>
        <w:t xml:space="preserve"> </w:t>
      </w:r>
      <w:r w:rsidRPr="005B091C">
        <w:rPr>
          <w:rFonts w:hint="eastAsia"/>
          <w:sz w:val="28"/>
          <w:szCs w:val="28"/>
          <w:rtl/>
        </w:rPr>
        <w:t>פרוייקטים</w:t>
      </w:r>
      <w:r w:rsidRPr="005B091C">
        <w:rPr>
          <w:b w:val="0"/>
          <w:bCs w:val="0"/>
          <w:sz w:val="28"/>
          <w:szCs w:val="28"/>
          <w:rtl/>
        </w:rPr>
        <w:t>.</w:t>
      </w:r>
    </w:p>
    <w:p w:rsidR="00284ED6" w:rsidRDefault="00284ED6" w:rsidP="00EE106F">
      <w:pPr>
        <w:pStyle w:val="a6"/>
        <w:numPr>
          <w:ilvl w:val="0"/>
          <w:numId w:val="0"/>
        </w:numPr>
        <w:rPr>
          <w:b/>
          <w:bCs/>
          <w:sz w:val="32"/>
          <w:szCs w:val="32"/>
          <w:u w:val="single"/>
          <w:rtl/>
        </w:rPr>
      </w:pPr>
      <w:r>
        <w:rPr>
          <w:rFonts w:hint="eastAsia"/>
          <w:sz w:val="28"/>
          <w:szCs w:val="28"/>
        </w:rPr>
        <w:sym w:font="Wingdings" w:char="F06F"/>
      </w:r>
      <w:r>
        <w:rPr>
          <w:rFonts w:hint="cs"/>
          <w:sz w:val="28"/>
          <w:szCs w:val="28"/>
          <w:rtl/>
        </w:rPr>
        <w:t xml:space="preserve">   </w:t>
      </w:r>
      <w:r w:rsidRPr="00EE106F">
        <w:rPr>
          <w:rFonts w:hint="eastAsia"/>
          <w:b/>
          <w:bCs/>
          <w:sz w:val="28"/>
          <w:szCs w:val="28"/>
          <w:rtl/>
        </w:rPr>
        <w:t>פרוייקטים</w:t>
      </w:r>
      <w:r w:rsidRPr="00EE106F">
        <w:rPr>
          <w:b/>
          <w:bCs/>
          <w:sz w:val="28"/>
          <w:szCs w:val="28"/>
          <w:rtl/>
        </w:rPr>
        <w:t xml:space="preserve"> גדולים</w:t>
      </w:r>
      <w:r w:rsidRPr="005B091C">
        <w:rPr>
          <w:sz w:val="28"/>
          <w:szCs w:val="28"/>
          <w:rtl/>
        </w:rPr>
        <w:t xml:space="preserve"> </w:t>
      </w:r>
      <w:r>
        <w:rPr>
          <w:rFonts w:hint="cs"/>
          <w:sz w:val="28"/>
          <w:szCs w:val="28"/>
          <w:rtl/>
        </w:rPr>
        <w:t xml:space="preserve">- </w:t>
      </w:r>
      <w:r w:rsidRPr="005B091C">
        <w:rPr>
          <w:sz w:val="28"/>
          <w:szCs w:val="28"/>
          <w:rtl/>
        </w:rPr>
        <w:t xml:space="preserve">יש לפרט </w:t>
      </w:r>
      <w:r w:rsidRPr="00EE106F">
        <w:rPr>
          <w:b/>
          <w:bCs/>
          <w:sz w:val="28"/>
          <w:szCs w:val="28"/>
          <w:rtl/>
        </w:rPr>
        <w:t xml:space="preserve">4 </w:t>
      </w:r>
      <w:r w:rsidRPr="00EE106F">
        <w:rPr>
          <w:rFonts w:hint="eastAsia"/>
          <w:b/>
          <w:bCs/>
          <w:sz w:val="28"/>
          <w:szCs w:val="28"/>
          <w:rtl/>
        </w:rPr>
        <w:t>פרוייקטים</w:t>
      </w:r>
      <w:r w:rsidRPr="005B091C">
        <w:rPr>
          <w:rFonts w:hint="cs"/>
          <w:sz w:val="28"/>
          <w:szCs w:val="28"/>
          <w:rtl/>
        </w:rPr>
        <w:t>.</w:t>
      </w:r>
    </w:p>
    <w:tbl>
      <w:tblPr>
        <w:tblStyle w:val="affff9"/>
        <w:tblpPr w:leftFromText="180" w:rightFromText="180" w:vertAnchor="text" w:horzAnchor="margin" w:tblpXSpec="center" w:tblpY="442"/>
        <w:tblOverlap w:val="never"/>
        <w:bidiVisual/>
        <w:tblW w:w="13998" w:type="dxa"/>
        <w:jc w:val="center"/>
        <w:tblLook w:val="04A0" w:firstRow="1" w:lastRow="0" w:firstColumn="1" w:lastColumn="0" w:noHBand="0" w:noVBand="1"/>
      </w:tblPr>
      <w:tblGrid>
        <w:gridCol w:w="1316"/>
        <w:gridCol w:w="2676"/>
        <w:gridCol w:w="1397"/>
        <w:gridCol w:w="1357"/>
        <w:gridCol w:w="1473"/>
        <w:gridCol w:w="1353"/>
        <w:gridCol w:w="1483"/>
        <w:gridCol w:w="1375"/>
        <w:gridCol w:w="1568"/>
      </w:tblGrid>
      <w:tr w:rsidR="00860586" w:rsidTr="00EE106F">
        <w:trPr>
          <w:trHeight w:val="2117"/>
          <w:tblHeader/>
          <w:jc w:val="center"/>
        </w:trPr>
        <w:tc>
          <w:tcPr>
            <w:tcW w:w="1316" w:type="dxa"/>
            <w:shd w:val="clear" w:color="auto" w:fill="D9D9D9" w:themeFill="background1" w:themeFillShade="D9"/>
          </w:tcPr>
          <w:bookmarkEnd w:id="356"/>
          <w:bookmarkEnd w:id="357"/>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הלקוח</w:t>
            </w:r>
          </w:p>
        </w:tc>
        <w:tc>
          <w:tcPr>
            <w:tcW w:w="2676"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תיאור</w:t>
            </w:r>
            <w:r w:rsidRPr="005B752D">
              <w:rPr>
                <w:rFonts w:ascii="David" w:hAnsi="David" w:cs="David"/>
                <w:b/>
                <w:bCs/>
                <w:sz w:val="22"/>
                <w:szCs w:val="22"/>
                <w:rtl/>
              </w:rPr>
              <w:t xml:space="preserve"> </w:t>
            </w:r>
            <w:r w:rsidRPr="005B752D">
              <w:rPr>
                <w:rFonts w:ascii="David" w:hAnsi="David" w:cs="David" w:hint="eastAsia"/>
                <w:b/>
                <w:bCs/>
                <w:sz w:val="22"/>
                <w:szCs w:val="22"/>
                <w:rtl/>
              </w:rPr>
              <w:t>טכני</w:t>
            </w:r>
            <w:r w:rsidRPr="005B752D">
              <w:rPr>
                <w:rFonts w:ascii="David" w:hAnsi="David" w:cs="David"/>
                <w:b/>
                <w:bCs/>
                <w:sz w:val="22"/>
                <w:szCs w:val="22"/>
                <w:rtl/>
              </w:rPr>
              <w:t xml:space="preserve"> </w:t>
            </w:r>
            <w:r w:rsidRPr="005B752D">
              <w:rPr>
                <w:rFonts w:ascii="David" w:hAnsi="David" w:cs="David" w:hint="eastAsia"/>
                <w:b/>
                <w:bCs/>
                <w:sz w:val="22"/>
                <w:szCs w:val="22"/>
                <w:rtl/>
              </w:rPr>
              <w:t>ועיסקי</w:t>
            </w:r>
            <w:r w:rsidRPr="005B752D">
              <w:rPr>
                <w:rFonts w:ascii="David" w:hAnsi="David" w:cs="David"/>
                <w:b/>
                <w:bCs/>
                <w:sz w:val="22"/>
                <w:szCs w:val="22"/>
                <w:rtl/>
              </w:rPr>
              <w:t xml:space="preserve"> </w:t>
            </w:r>
            <w:r w:rsidRPr="005B752D">
              <w:rPr>
                <w:rFonts w:ascii="David" w:hAnsi="David" w:cs="David" w:hint="eastAsia"/>
                <w:b/>
                <w:bCs/>
                <w:sz w:val="22"/>
                <w:szCs w:val="22"/>
                <w:rtl/>
              </w:rPr>
              <w:t>של</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tc>
        <w:tc>
          <w:tcPr>
            <w:tcW w:w="1397"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מועד</w:t>
            </w:r>
            <w:r w:rsidRPr="005B752D">
              <w:rPr>
                <w:rFonts w:ascii="David" w:hAnsi="David" w:cs="David"/>
                <w:b/>
                <w:bCs/>
                <w:sz w:val="22"/>
                <w:szCs w:val="22"/>
                <w:rtl/>
              </w:rPr>
              <w:t xml:space="preserve"> </w:t>
            </w:r>
            <w:r w:rsidRPr="005B752D">
              <w:rPr>
                <w:rFonts w:ascii="David" w:hAnsi="David" w:cs="David" w:hint="eastAsia"/>
                <w:b/>
                <w:bCs/>
                <w:sz w:val="22"/>
                <w:szCs w:val="22"/>
                <w:rtl/>
              </w:rPr>
              <w:t>ביצוע</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p w:rsidR="00860586" w:rsidRPr="005B752D" w:rsidRDefault="00860586" w:rsidP="002F42C6">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5B752D">
              <w:rPr>
                <w:rFonts w:ascii="David" w:hAnsi="David" w:cs="David"/>
                <w:b/>
                <w:bCs/>
                <w:sz w:val="22"/>
                <w:szCs w:val="22"/>
                <w:rtl/>
              </w:rPr>
              <w:t xml:space="preserve">  </w:t>
            </w:r>
          </w:p>
        </w:tc>
        <w:tc>
          <w:tcPr>
            <w:tcW w:w="1357"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היקף</w:t>
            </w:r>
            <w:r w:rsidRPr="005B752D">
              <w:rPr>
                <w:rFonts w:ascii="David" w:hAnsi="David" w:cs="David"/>
                <w:b/>
                <w:bCs/>
                <w:sz w:val="22"/>
                <w:szCs w:val="22"/>
                <w:rtl/>
              </w:rPr>
              <w:t xml:space="preserve"> כספי של הפרוייקט </w:t>
            </w:r>
          </w:p>
        </w:tc>
        <w:tc>
          <w:tcPr>
            <w:tcW w:w="1473"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ספק</w:t>
            </w:r>
            <w:r w:rsidRPr="005B752D">
              <w:rPr>
                <w:rFonts w:ascii="David" w:hAnsi="David" w:cs="David"/>
                <w:b/>
                <w:bCs/>
                <w:sz w:val="22"/>
                <w:szCs w:val="22"/>
                <w:rtl/>
              </w:rPr>
              <w:t xml:space="preserve"> </w:t>
            </w:r>
            <w:r w:rsidRPr="005B752D">
              <w:rPr>
                <w:rFonts w:ascii="David" w:hAnsi="David" w:cs="David" w:hint="eastAsia"/>
                <w:b/>
                <w:bCs/>
                <w:sz w:val="22"/>
                <w:szCs w:val="22"/>
                <w:rtl/>
              </w:rPr>
              <w:t>תשתית</w:t>
            </w:r>
            <w:r w:rsidRPr="005B752D">
              <w:rPr>
                <w:rFonts w:ascii="David" w:hAnsi="David" w:cs="David"/>
                <w:b/>
                <w:bCs/>
                <w:sz w:val="22"/>
                <w:szCs w:val="22"/>
                <w:rtl/>
              </w:rPr>
              <w:t xml:space="preserve"> </w:t>
            </w:r>
            <w:r w:rsidRPr="005B752D">
              <w:rPr>
                <w:rFonts w:ascii="David" w:hAnsi="David" w:cs="David" w:hint="eastAsia"/>
                <w:b/>
                <w:bCs/>
                <w:sz w:val="22"/>
                <w:szCs w:val="22"/>
                <w:rtl/>
              </w:rPr>
              <w:t>הענן</w:t>
            </w:r>
            <w:r w:rsidRPr="005B752D">
              <w:rPr>
                <w:rFonts w:ascii="David" w:hAnsi="David" w:cs="David"/>
                <w:b/>
                <w:bCs/>
                <w:sz w:val="22"/>
                <w:szCs w:val="22"/>
                <w:rtl/>
              </w:rPr>
              <w:t xml:space="preserve"> </w:t>
            </w:r>
            <w:r w:rsidRPr="005B752D">
              <w:rPr>
                <w:rFonts w:ascii="David" w:hAnsi="David" w:cs="David" w:hint="eastAsia"/>
                <w:b/>
                <w:bCs/>
                <w:sz w:val="22"/>
                <w:szCs w:val="22"/>
                <w:rtl/>
              </w:rPr>
              <w:t>בפרוייקט</w:t>
            </w:r>
          </w:p>
        </w:tc>
        <w:tc>
          <w:tcPr>
            <w:tcW w:w="1353"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E012D0">
              <w:rPr>
                <w:rFonts w:ascii="David" w:hAnsi="David" w:cs="David" w:hint="eastAsia"/>
                <w:b/>
                <w:bCs/>
                <w:sz w:val="22"/>
                <w:szCs w:val="22"/>
                <w:rtl/>
              </w:rPr>
              <w:t>סוג</w:t>
            </w:r>
            <w:r w:rsidRPr="00E012D0">
              <w:rPr>
                <w:rFonts w:ascii="David" w:hAnsi="David" w:cs="David"/>
                <w:b/>
                <w:bCs/>
                <w:sz w:val="22"/>
                <w:szCs w:val="22"/>
                <w:rtl/>
              </w:rPr>
              <w:t xml:space="preserve"> </w:t>
            </w:r>
            <w:r w:rsidRPr="00E012D0">
              <w:rPr>
                <w:rFonts w:ascii="David" w:hAnsi="David" w:cs="David" w:hint="eastAsia"/>
                <w:b/>
                <w:bCs/>
                <w:sz w:val="22"/>
                <w:szCs w:val="22"/>
                <w:rtl/>
              </w:rPr>
              <w:t>ההסמכה</w:t>
            </w:r>
            <w:r w:rsidRPr="00E012D0">
              <w:rPr>
                <w:rFonts w:ascii="David" w:hAnsi="David" w:cs="David"/>
                <w:b/>
                <w:bCs/>
                <w:sz w:val="22"/>
                <w:szCs w:val="22"/>
                <w:rtl/>
              </w:rPr>
              <w:t xml:space="preserve"> </w:t>
            </w:r>
            <w:r w:rsidRPr="00E012D0">
              <w:rPr>
                <w:rFonts w:ascii="David" w:hAnsi="David" w:cs="David" w:hint="eastAsia"/>
                <w:b/>
                <w:bCs/>
                <w:sz w:val="22"/>
                <w:szCs w:val="22"/>
                <w:rtl/>
              </w:rPr>
              <w:t>מטעם</w:t>
            </w:r>
            <w:r w:rsidRPr="00E012D0">
              <w:rPr>
                <w:rFonts w:ascii="David" w:hAnsi="David" w:cs="David"/>
                <w:b/>
                <w:bCs/>
                <w:sz w:val="22"/>
                <w:szCs w:val="22"/>
                <w:rtl/>
              </w:rPr>
              <w:t xml:space="preserve"> </w:t>
            </w:r>
            <w:r w:rsidRPr="00E012D0">
              <w:rPr>
                <w:rFonts w:ascii="David" w:hAnsi="David" w:cs="David" w:hint="eastAsia"/>
                <w:b/>
                <w:bCs/>
                <w:sz w:val="22"/>
                <w:szCs w:val="22"/>
                <w:rtl/>
              </w:rPr>
              <w:t>ספק</w:t>
            </w:r>
            <w:r w:rsidRPr="00E012D0">
              <w:rPr>
                <w:rFonts w:ascii="David" w:hAnsi="David" w:cs="David"/>
                <w:b/>
                <w:bCs/>
                <w:sz w:val="22"/>
                <w:szCs w:val="22"/>
                <w:rtl/>
              </w:rPr>
              <w:t xml:space="preserve"> </w:t>
            </w:r>
            <w:r w:rsidRPr="00E012D0">
              <w:rPr>
                <w:rFonts w:ascii="David" w:hAnsi="David" w:cs="David" w:hint="eastAsia"/>
                <w:b/>
                <w:bCs/>
                <w:sz w:val="22"/>
                <w:szCs w:val="22"/>
                <w:rtl/>
              </w:rPr>
              <w:t>תשתית</w:t>
            </w:r>
            <w:r w:rsidRPr="00E012D0">
              <w:rPr>
                <w:rFonts w:ascii="David" w:hAnsi="David" w:cs="David"/>
                <w:b/>
                <w:bCs/>
                <w:sz w:val="22"/>
                <w:szCs w:val="22"/>
                <w:rtl/>
              </w:rPr>
              <w:t xml:space="preserve"> </w:t>
            </w:r>
            <w:r w:rsidRPr="00E012D0">
              <w:rPr>
                <w:rFonts w:ascii="David" w:hAnsi="David" w:cs="David" w:hint="eastAsia"/>
                <w:b/>
                <w:bCs/>
                <w:sz w:val="22"/>
                <w:szCs w:val="22"/>
                <w:rtl/>
              </w:rPr>
              <w:t>בה</w:t>
            </w:r>
            <w:r w:rsidRPr="00E012D0">
              <w:rPr>
                <w:rFonts w:ascii="David" w:hAnsi="David" w:cs="David"/>
                <w:b/>
                <w:bCs/>
                <w:sz w:val="22"/>
                <w:szCs w:val="22"/>
                <w:rtl/>
              </w:rPr>
              <w:t xml:space="preserve"> </w:t>
            </w:r>
            <w:r w:rsidRPr="00E012D0">
              <w:rPr>
                <w:rFonts w:ascii="David" w:hAnsi="David" w:cs="David" w:hint="eastAsia"/>
                <w:b/>
                <w:bCs/>
                <w:sz w:val="22"/>
                <w:szCs w:val="22"/>
                <w:rtl/>
              </w:rPr>
              <w:t>מחזיק</w:t>
            </w:r>
            <w:r w:rsidRPr="00E012D0">
              <w:rPr>
                <w:rFonts w:ascii="David" w:hAnsi="David" w:cs="David"/>
                <w:b/>
                <w:bCs/>
                <w:sz w:val="22"/>
                <w:szCs w:val="22"/>
                <w:rtl/>
              </w:rPr>
              <w:t xml:space="preserve"> </w:t>
            </w:r>
            <w:r w:rsidRPr="00E012D0">
              <w:rPr>
                <w:rFonts w:ascii="David" w:hAnsi="David" w:cs="David" w:hint="eastAsia"/>
                <w:b/>
                <w:bCs/>
                <w:sz w:val="22"/>
                <w:szCs w:val="22"/>
                <w:rtl/>
              </w:rPr>
              <w:t>המציע</w:t>
            </w:r>
          </w:p>
        </w:tc>
        <w:tc>
          <w:tcPr>
            <w:tcW w:w="1483" w:type="dxa"/>
            <w:shd w:val="clear" w:color="auto" w:fill="D9D9D9" w:themeFill="background1" w:themeFillShade="D9"/>
          </w:tcPr>
          <w:p w:rsidR="00860586" w:rsidRPr="005B752D" w:rsidRDefault="00860586" w:rsidP="002F42C6">
            <w:pPr>
              <w:spacing w:line="360" w:lineRule="auto"/>
              <w:jc w:val="center"/>
              <w:rPr>
                <w:rFonts w:asciiTheme="minorHAnsi" w:hAnsiTheme="minorHAnsi" w:cs="David"/>
                <w:b/>
                <w:bCs/>
                <w:sz w:val="22"/>
                <w:szCs w:val="22"/>
                <w:rtl/>
              </w:rPr>
            </w:pPr>
            <w:r w:rsidRPr="005B752D">
              <w:rPr>
                <w:rFonts w:ascii="David" w:hAnsi="David" w:cs="David" w:hint="eastAsia"/>
                <w:b/>
                <w:bCs/>
                <w:sz w:val="22"/>
                <w:szCs w:val="22"/>
                <w:rtl/>
              </w:rPr>
              <w:t>סוג</w:t>
            </w:r>
            <w:r w:rsidRPr="005B752D">
              <w:rPr>
                <w:rFonts w:ascii="David" w:hAnsi="David" w:cs="David"/>
                <w:b/>
                <w:bCs/>
                <w:sz w:val="22"/>
                <w:szCs w:val="22"/>
                <w:rtl/>
              </w:rPr>
              <w:t xml:space="preserve"> השירותים שנכללו בפרוייקט </w:t>
            </w:r>
            <w:r w:rsidRPr="005B752D">
              <w:rPr>
                <w:rFonts w:asciiTheme="minorHAnsi" w:hAnsiTheme="minorHAnsi" w:cs="David"/>
                <w:b/>
                <w:bCs/>
                <w:sz w:val="22"/>
                <w:szCs w:val="22"/>
              </w:rPr>
              <w:t>(IaaS,  PaaS,)</w:t>
            </w:r>
          </w:p>
        </w:tc>
        <w:tc>
          <w:tcPr>
            <w:tcW w:w="1375"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הפעילויות</w:t>
            </w:r>
            <w:r w:rsidRPr="005B752D">
              <w:rPr>
                <w:rFonts w:ascii="David" w:hAnsi="David" w:cs="David"/>
                <w:b/>
                <w:bCs/>
                <w:sz w:val="22"/>
                <w:szCs w:val="22"/>
                <w:rtl/>
              </w:rPr>
              <w:t xml:space="preserve"> בפרוייקט (מתוך נספח ג1' להתמחות הרלוונטית) </w:t>
            </w:r>
          </w:p>
          <w:p w:rsidR="00860586" w:rsidRPr="005B752D" w:rsidRDefault="00860586" w:rsidP="002F42C6">
            <w:pPr>
              <w:spacing w:line="360" w:lineRule="auto"/>
              <w:jc w:val="center"/>
              <w:rPr>
                <w:rFonts w:ascii="David" w:hAnsi="David" w:cs="David"/>
                <w:b/>
                <w:bCs/>
                <w:sz w:val="22"/>
                <w:szCs w:val="22"/>
                <w:rtl/>
              </w:rPr>
            </w:pPr>
          </w:p>
        </w:tc>
        <w:tc>
          <w:tcPr>
            <w:tcW w:w="1568" w:type="dxa"/>
            <w:shd w:val="clear" w:color="auto" w:fill="D9D9D9" w:themeFill="background1" w:themeFillShade="D9"/>
          </w:tcPr>
          <w:p w:rsidR="00860586" w:rsidRPr="005B752D" w:rsidRDefault="00860586" w:rsidP="003323E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וטלפון </w:t>
            </w:r>
            <w:r w:rsidRPr="005B752D">
              <w:rPr>
                <w:rFonts w:ascii="David" w:hAnsi="David" w:cs="David" w:hint="eastAsia"/>
                <w:b/>
                <w:bCs/>
                <w:sz w:val="22"/>
                <w:szCs w:val="22"/>
                <w:u w:val="single"/>
                <w:rtl/>
              </w:rPr>
              <w:t>נייד</w:t>
            </w:r>
            <w:r w:rsidRPr="005B752D">
              <w:rPr>
                <w:rFonts w:ascii="David" w:hAnsi="David" w:cs="David"/>
                <w:b/>
                <w:bCs/>
                <w:sz w:val="22"/>
                <w:szCs w:val="22"/>
                <w:rtl/>
              </w:rPr>
              <w:t xml:space="preserve"> </w:t>
            </w:r>
            <w:del w:id="358" w:author="anatb" w:date="2021-03-04T06:48:00Z">
              <w:r w:rsidRPr="005B752D" w:rsidDel="003323E3">
                <w:rPr>
                  <w:rFonts w:ascii="David" w:hAnsi="David" w:cs="David"/>
                  <w:b/>
                  <w:bCs/>
                  <w:sz w:val="22"/>
                  <w:szCs w:val="22"/>
                  <w:rtl/>
                </w:rPr>
                <w:delText xml:space="preserve">(ישראלי בלבד) </w:delText>
              </w:r>
            </w:del>
            <w:r w:rsidRPr="005B752D">
              <w:rPr>
                <w:rFonts w:ascii="David" w:hAnsi="David" w:cs="David" w:hint="eastAsia"/>
                <w:b/>
                <w:bCs/>
                <w:sz w:val="22"/>
                <w:szCs w:val="22"/>
                <w:rtl/>
              </w:rPr>
              <w:t>של</w:t>
            </w:r>
            <w:r w:rsidRPr="005B752D">
              <w:rPr>
                <w:rFonts w:ascii="David" w:hAnsi="David" w:cs="David"/>
                <w:b/>
                <w:bCs/>
                <w:sz w:val="22"/>
                <w:szCs w:val="22"/>
                <w:rtl/>
              </w:rPr>
              <w:t xml:space="preserve"> איש קשר מטעם הלקוח (</w:t>
            </w:r>
            <w:r w:rsidRPr="005B752D">
              <w:rPr>
                <w:rFonts w:ascii="David" w:hAnsi="David" w:cs="David" w:hint="eastAsia"/>
                <w:b/>
                <w:bCs/>
                <w:sz w:val="22"/>
                <w:szCs w:val="22"/>
                <w:rtl/>
              </w:rPr>
              <w:t>עורך</w:t>
            </w:r>
            <w:r w:rsidRPr="005B752D">
              <w:rPr>
                <w:rFonts w:ascii="David" w:hAnsi="David" w:cs="David"/>
                <w:b/>
                <w:bCs/>
                <w:sz w:val="22"/>
                <w:szCs w:val="22"/>
                <w:rtl/>
              </w:rPr>
              <w:t xml:space="preserve"> </w:t>
            </w:r>
            <w:r w:rsidRPr="005B752D">
              <w:rPr>
                <w:rFonts w:ascii="David" w:hAnsi="David" w:cs="David" w:hint="eastAsia"/>
                <w:b/>
                <w:bCs/>
                <w:sz w:val="22"/>
                <w:szCs w:val="22"/>
                <w:rtl/>
              </w:rPr>
              <w:t>המכרז</w:t>
            </w:r>
            <w:r w:rsidRPr="005B752D">
              <w:rPr>
                <w:rFonts w:ascii="David" w:hAnsi="David" w:cs="David"/>
                <w:b/>
                <w:bCs/>
                <w:sz w:val="22"/>
                <w:szCs w:val="22"/>
                <w:rtl/>
              </w:rPr>
              <w:t xml:space="preserve"> </w:t>
            </w:r>
            <w:r w:rsidRPr="005B752D">
              <w:rPr>
                <w:rFonts w:ascii="David" w:hAnsi="David" w:cs="David" w:hint="eastAsia"/>
                <w:b/>
                <w:bCs/>
                <w:sz w:val="22"/>
                <w:szCs w:val="22"/>
                <w:rtl/>
              </w:rPr>
              <w:t>לא</w:t>
            </w:r>
            <w:r w:rsidRPr="005B752D">
              <w:rPr>
                <w:rFonts w:ascii="David" w:hAnsi="David" w:cs="David"/>
                <w:b/>
                <w:bCs/>
                <w:sz w:val="22"/>
                <w:szCs w:val="22"/>
                <w:rtl/>
              </w:rPr>
              <w:t xml:space="preserve"> </w:t>
            </w:r>
            <w:r w:rsidRPr="005B752D">
              <w:rPr>
                <w:rFonts w:ascii="David" w:hAnsi="David" w:cs="David" w:hint="eastAsia"/>
                <w:b/>
                <w:bCs/>
                <w:sz w:val="22"/>
                <w:szCs w:val="22"/>
                <w:rtl/>
              </w:rPr>
              <w:t>מחוייב</w:t>
            </w:r>
            <w:r w:rsidRPr="005B752D">
              <w:rPr>
                <w:rFonts w:ascii="David" w:hAnsi="David" w:cs="David"/>
                <w:b/>
                <w:bCs/>
                <w:sz w:val="22"/>
                <w:szCs w:val="22"/>
                <w:rtl/>
              </w:rPr>
              <w:t xml:space="preserve"> </w:t>
            </w:r>
            <w:r w:rsidRPr="005B752D">
              <w:rPr>
                <w:rFonts w:ascii="David" w:hAnsi="David" w:cs="David" w:hint="eastAsia"/>
                <w:b/>
                <w:bCs/>
                <w:sz w:val="22"/>
                <w:szCs w:val="22"/>
                <w:rtl/>
              </w:rPr>
              <w:t>לדבר</w:t>
            </w:r>
            <w:r w:rsidRPr="005B752D">
              <w:rPr>
                <w:rFonts w:ascii="David" w:hAnsi="David" w:cs="David"/>
                <w:b/>
                <w:bCs/>
                <w:sz w:val="22"/>
                <w:szCs w:val="22"/>
                <w:rtl/>
              </w:rPr>
              <w:t xml:space="preserve"> </w:t>
            </w:r>
            <w:r w:rsidRPr="005B752D">
              <w:rPr>
                <w:rFonts w:ascii="David" w:hAnsi="David" w:cs="David" w:hint="eastAsia"/>
                <w:b/>
                <w:bCs/>
                <w:sz w:val="22"/>
                <w:szCs w:val="22"/>
                <w:rtl/>
              </w:rPr>
              <w:t>עם</w:t>
            </w:r>
            <w:r w:rsidRPr="005B752D">
              <w:rPr>
                <w:rFonts w:ascii="David" w:hAnsi="David" w:cs="David"/>
                <w:b/>
                <w:bCs/>
                <w:sz w:val="22"/>
                <w:szCs w:val="22"/>
                <w:rtl/>
              </w:rPr>
              <w:t xml:space="preserve"> </w:t>
            </w:r>
            <w:r w:rsidRPr="005B752D">
              <w:rPr>
                <w:rFonts w:ascii="David" w:hAnsi="David" w:cs="David" w:hint="eastAsia"/>
                <w:b/>
                <w:bCs/>
                <w:sz w:val="22"/>
                <w:szCs w:val="22"/>
                <w:rtl/>
              </w:rPr>
              <w:t>ממליץ</w:t>
            </w:r>
            <w:r w:rsidRPr="005B752D">
              <w:rPr>
                <w:rFonts w:ascii="David" w:hAnsi="David" w:cs="David"/>
                <w:b/>
                <w:bCs/>
                <w:sz w:val="22"/>
                <w:szCs w:val="22"/>
                <w:rtl/>
              </w:rPr>
              <w:t xml:space="preserve"> </w:t>
            </w:r>
            <w:r w:rsidRPr="005B752D">
              <w:rPr>
                <w:rFonts w:ascii="David" w:hAnsi="David" w:cs="David" w:hint="eastAsia"/>
                <w:b/>
                <w:bCs/>
                <w:sz w:val="22"/>
                <w:szCs w:val="22"/>
                <w:rtl/>
              </w:rPr>
              <w:t>זה</w:t>
            </w:r>
            <w:r w:rsidRPr="005B752D">
              <w:rPr>
                <w:rFonts w:ascii="David" w:hAnsi="David" w:cs="David"/>
                <w:b/>
                <w:bCs/>
                <w:sz w:val="22"/>
                <w:szCs w:val="22"/>
                <w:rtl/>
              </w:rPr>
              <w:t>)</w:t>
            </w: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bl>
    <w:p w:rsidR="00860586" w:rsidRPr="00860586" w:rsidRDefault="00860586" w:rsidP="005B752D">
      <w:pPr>
        <w:pStyle w:val="a6"/>
        <w:numPr>
          <w:ilvl w:val="0"/>
          <w:numId w:val="0"/>
        </w:numPr>
        <w:ind w:left="-382"/>
        <w:rPr>
          <w:b/>
          <w:bCs/>
          <w:sz w:val="32"/>
          <w:szCs w:val="32"/>
          <w:u w:val="single"/>
          <w:rtl/>
        </w:rPr>
      </w:pPr>
    </w:p>
    <w:p w:rsidR="00D83657" w:rsidRDefault="00D83657" w:rsidP="00336757">
      <w:pPr>
        <w:pStyle w:val="a6"/>
        <w:numPr>
          <w:ilvl w:val="0"/>
          <w:numId w:val="0"/>
        </w:numPr>
        <w:tabs>
          <w:tab w:val="clear" w:pos="1334"/>
        </w:tabs>
        <w:spacing w:before="0" w:after="0"/>
        <w:ind w:left="639"/>
        <w:jc w:val="center"/>
        <w:rPr>
          <w:b/>
          <w:bCs/>
          <w:sz w:val="28"/>
          <w:szCs w:val="28"/>
          <w:u w:val="single"/>
          <w:rtl/>
        </w:rPr>
      </w:pPr>
    </w:p>
    <w:bookmarkEnd w:id="351"/>
    <w:bookmarkEnd w:id="352"/>
    <w:p w:rsidR="00D83657" w:rsidRDefault="00D83657" w:rsidP="00336757">
      <w:pPr>
        <w:pStyle w:val="a6"/>
        <w:numPr>
          <w:ilvl w:val="0"/>
          <w:numId w:val="0"/>
        </w:numPr>
        <w:tabs>
          <w:tab w:val="clear" w:pos="1334"/>
        </w:tabs>
        <w:spacing w:before="0" w:after="0"/>
        <w:ind w:left="639"/>
        <w:jc w:val="center"/>
        <w:rPr>
          <w:b/>
          <w:bCs/>
          <w:sz w:val="28"/>
          <w:szCs w:val="28"/>
          <w:u w:val="single"/>
          <w:rtl/>
        </w:rPr>
      </w:pPr>
      <w:r>
        <w:rPr>
          <w:rFonts w:hint="cs"/>
          <w:b/>
          <w:bCs/>
          <w:sz w:val="28"/>
          <w:szCs w:val="28"/>
          <w:u w:val="single"/>
          <w:rtl/>
        </w:rPr>
        <w:t>פירוט פרויקט דגל</w:t>
      </w:r>
    </w:p>
    <w:tbl>
      <w:tblPr>
        <w:tblStyle w:val="affff9"/>
        <w:tblpPr w:leftFromText="180" w:rightFromText="180" w:vertAnchor="text" w:horzAnchor="margin" w:tblpXSpec="center" w:tblpY="442"/>
        <w:tblOverlap w:val="never"/>
        <w:bidiVisual/>
        <w:tblW w:w="13467" w:type="dxa"/>
        <w:jc w:val="center"/>
        <w:tblLook w:val="04A0" w:firstRow="1" w:lastRow="0" w:firstColumn="1" w:lastColumn="0" w:noHBand="0" w:noVBand="1"/>
      </w:tblPr>
      <w:tblGrid>
        <w:gridCol w:w="1418"/>
        <w:gridCol w:w="2977"/>
        <w:gridCol w:w="1430"/>
        <w:gridCol w:w="1417"/>
        <w:gridCol w:w="1559"/>
        <w:gridCol w:w="1559"/>
        <w:gridCol w:w="1418"/>
        <w:gridCol w:w="1689"/>
      </w:tblGrid>
      <w:tr w:rsidR="004E53D3" w:rsidTr="005B752D">
        <w:trPr>
          <w:trHeight w:val="2117"/>
          <w:tblHeader/>
          <w:jc w:val="center"/>
        </w:trPr>
        <w:tc>
          <w:tcPr>
            <w:tcW w:w="1418"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הלקוח</w:t>
            </w:r>
          </w:p>
        </w:tc>
        <w:tc>
          <w:tcPr>
            <w:tcW w:w="2977"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תיאור</w:t>
            </w:r>
            <w:r w:rsidRPr="005B752D">
              <w:rPr>
                <w:rFonts w:ascii="David" w:hAnsi="David" w:cs="David"/>
                <w:b/>
                <w:bCs/>
                <w:sz w:val="22"/>
                <w:szCs w:val="22"/>
                <w:rtl/>
              </w:rPr>
              <w:t xml:space="preserve"> </w:t>
            </w:r>
            <w:r w:rsidRPr="005B752D">
              <w:rPr>
                <w:rFonts w:ascii="David" w:hAnsi="David" w:cs="David" w:hint="eastAsia"/>
                <w:b/>
                <w:bCs/>
                <w:sz w:val="22"/>
                <w:szCs w:val="22"/>
                <w:rtl/>
              </w:rPr>
              <w:t>טכני</w:t>
            </w:r>
            <w:r w:rsidRPr="005B752D">
              <w:rPr>
                <w:rFonts w:ascii="David" w:hAnsi="David" w:cs="David"/>
                <w:b/>
                <w:bCs/>
                <w:sz w:val="22"/>
                <w:szCs w:val="22"/>
                <w:rtl/>
              </w:rPr>
              <w:t xml:space="preserve"> </w:t>
            </w:r>
            <w:r w:rsidRPr="005B752D">
              <w:rPr>
                <w:rFonts w:ascii="David" w:hAnsi="David" w:cs="David" w:hint="eastAsia"/>
                <w:b/>
                <w:bCs/>
                <w:sz w:val="22"/>
                <w:szCs w:val="22"/>
                <w:rtl/>
              </w:rPr>
              <w:t>ועיסקי</w:t>
            </w:r>
            <w:r w:rsidRPr="005B752D">
              <w:rPr>
                <w:rFonts w:ascii="David" w:hAnsi="David" w:cs="David"/>
                <w:b/>
                <w:bCs/>
                <w:sz w:val="22"/>
                <w:szCs w:val="22"/>
                <w:rtl/>
              </w:rPr>
              <w:t xml:space="preserve"> </w:t>
            </w:r>
            <w:r w:rsidRPr="005B752D">
              <w:rPr>
                <w:rFonts w:ascii="David" w:hAnsi="David" w:cs="David" w:hint="eastAsia"/>
                <w:b/>
                <w:bCs/>
                <w:sz w:val="22"/>
                <w:szCs w:val="22"/>
                <w:rtl/>
              </w:rPr>
              <w:t>של</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tc>
        <w:tc>
          <w:tcPr>
            <w:tcW w:w="1430"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מועד</w:t>
            </w:r>
            <w:r w:rsidRPr="005B752D">
              <w:rPr>
                <w:rFonts w:ascii="David" w:hAnsi="David" w:cs="David"/>
                <w:b/>
                <w:bCs/>
                <w:sz w:val="22"/>
                <w:szCs w:val="22"/>
                <w:rtl/>
              </w:rPr>
              <w:t xml:space="preserve"> </w:t>
            </w:r>
            <w:r w:rsidRPr="005B752D">
              <w:rPr>
                <w:rFonts w:ascii="David" w:hAnsi="David" w:cs="David" w:hint="eastAsia"/>
                <w:b/>
                <w:bCs/>
                <w:sz w:val="22"/>
                <w:szCs w:val="22"/>
                <w:rtl/>
              </w:rPr>
              <w:t>ביצוע</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p w:rsidR="004E53D3" w:rsidRPr="005B752D" w:rsidRDefault="004E53D3" w:rsidP="004E53D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5B752D">
              <w:rPr>
                <w:rFonts w:ascii="David" w:hAnsi="David" w:cs="David"/>
                <w:b/>
                <w:bCs/>
                <w:sz w:val="22"/>
                <w:szCs w:val="22"/>
                <w:rtl/>
              </w:rPr>
              <w:t xml:space="preserve">  </w:t>
            </w:r>
          </w:p>
        </w:tc>
        <w:tc>
          <w:tcPr>
            <w:tcW w:w="1417"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היקף</w:t>
            </w:r>
            <w:r w:rsidRPr="005B752D">
              <w:rPr>
                <w:rFonts w:ascii="David" w:hAnsi="David" w:cs="David"/>
                <w:b/>
                <w:bCs/>
                <w:sz w:val="22"/>
                <w:szCs w:val="22"/>
                <w:rtl/>
              </w:rPr>
              <w:t xml:space="preserve"> כספי של הפרוייקט </w:t>
            </w:r>
          </w:p>
        </w:tc>
        <w:tc>
          <w:tcPr>
            <w:tcW w:w="1559"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ספק</w:t>
            </w:r>
            <w:r w:rsidRPr="005B752D">
              <w:rPr>
                <w:rFonts w:ascii="David" w:hAnsi="David" w:cs="David"/>
                <w:b/>
                <w:bCs/>
                <w:sz w:val="22"/>
                <w:szCs w:val="22"/>
                <w:rtl/>
              </w:rPr>
              <w:t xml:space="preserve"> </w:t>
            </w:r>
            <w:r w:rsidRPr="005B752D">
              <w:rPr>
                <w:rFonts w:ascii="David" w:hAnsi="David" w:cs="David" w:hint="eastAsia"/>
                <w:b/>
                <w:bCs/>
                <w:sz w:val="22"/>
                <w:szCs w:val="22"/>
                <w:rtl/>
              </w:rPr>
              <w:t>תשתית</w:t>
            </w:r>
            <w:r w:rsidRPr="005B752D">
              <w:rPr>
                <w:rFonts w:ascii="David" w:hAnsi="David" w:cs="David"/>
                <w:b/>
                <w:bCs/>
                <w:sz w:val="22"/>
                <w:szCs w:val="22"/>
                <w:rtl/>
              </w:rPr>
              <w:t xml:space="preserve"> </w:t>
            </w:r>
            <w:r w:rsidRPr="005B752D">
              <w:rPr>
                <w:rFonts w:ascii="David" w:hAnsi="David" w:cs="David" w:hint="eastAsia"/>
                <w:b/>
                <w:bCs/>
                <w:sz w:val="22"/>
                <w:szCs w:val="22"/>
                <w:rtl/>
              </w:rPr>
              <w:t>הענן</w:t>
            </w:r>
            <w:r w:rsidRPr="005B752D">
              <w:rPr>
                <w:rFonts w:ascii="David" w:hAnsi="David" w:cs="David"/>
                <w:b/>
                <w:bCs/>
                <w:sz w:val="22"/>
                <w:szCs w:val="22"/>
                <w:rtl/>
              </w:rPr>
              <w:t xml:space="preserve"> </w:t>
            </w:r>
            <w:r w:rsidRPr="005B752D">
              <w:rPr>
                <w:rFonts w:ascii="David" w:hAnsi="David" w:cs="David" w:hint="eastAsia"/>
                <w:b/>
                <w:bCs/>
                <w:sz w:val="22"/>
                <w:szCs w:val="22"/>
                <w:rtl/>
              </w:rPr>
              <w:t>בפרוייקט</w:t>
            </w:r>
          </w:p>
        </w:tc>
        <w:tc>
          <w:tcPr>
            <w:tcW w:w="1559" w:type="dxa"/>
            <w:shd w:val="clear" w:color="auto" w:fill="D9D9D9" w:themeFill="background1" w:themeFillShade="D9"/>
          </w:tcPr>
          <w:p w:rsidR="004E53D3" w:rsidRPr="005B752D" w:rsidRDefault="004E53D3" w:rsidP="004E53D3">
            <w:pPr>
              <w:spacing w:line="360" w:lineRule="auto"/>
              <w:jc w:val="center"/>
              <w:rPr>
                <w:rFonts w:asciiTheme="minorHAnsi" w:hAnsiTheme="minorHAnsi" w:cs="David"/>
                <w:b/>
                <w:bCs/>
                <w:sz w:val="22"/>
                <w:szCs w:val="22"/>
                <w:rtl/>
              </w:rPr>
            </w:pPr>
            <w:r w:rsidRPr="005B752D">
              <w:rPr>
                <w:rFonts w:ascii="David" w:hAnsi="David" w:cs="David" w:hint="eastAsia"/>
                <w:b/>
                <w:bCs/>
                <w:sz w:val="22"/>
                <w:szCs w:val="22"/>
                <w:rtl/>
              </w:rPr>
              <w:t>סוג</w:t>
            </w:r>
            <w:r w:rsidRPr="005B752D">
              <w:rPr>
                <w:rFonts w:ascii="David" w:hAnsi="David" w:cs="David"/>
                <w:b/>
                <w:bCs/>
                <w:sz w:val="22"/>
                <w:szCs w:val="22"/>
                <w:rtl/>
              </w:rPr>
              <w:t xml:space="preserve"> השירותים שנכללו בפרוייקט </w:t>
            </w:r>
            <w:r w:rsidRPr="005B752D">
              <w:rPr>
                <w:rFonts w:asciiTheme="minorHAnsi" w:hAnsiTheme="minorHAnsi" w:cs="David"/>
                <w:b/>
                <w:bCs/>
                <w:sz w:val="22"/>
                <w:szCs w:val="22"/>
              </w:rPr>
              <w:t>(IaaS,  PaaS,)</w:t>
            </w:r>
          </w:p>
        </w:tc>
        <w:tc>
          <w:tcPr>
            <w:tcW w:w="1418"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הפעילויות</w:t>
            </w:r>
            <w:r w:rsidRPr="005B752D">
              <w:rPr>
                <w:rFonts w:ascii="David" w:hAnsi="David" w:cs="David"/>
                <w:b/>
                <w:bCs/>
                <w:sz w:val="22"/>
                <w:szCs w:val="22"/>
                <w:rtl/>
              </w:rPr>
              <w:t xml:space="preserve"> בפרוייקט (מתוך נספח ג1' להתמחות הרלוונטית) </w:t>
            </w:r>
          </w:p>
          <w:p w:rsidR="004E53D3" w:rsidRPr="005B752D" w:rsidRDefault="004E53D3" w:rsidP="004E53D3">
            <w:pPr>
              <w:spacing w:line="360" w:lineRule="auto"/>
              <w:jc w:val="center"/>
              <w:rPr>
                <w:rFonts w:ascii="David" w:hAnsi="David" w:cs="David"/>
                <w:b/>
                <w:bCs/>
                <w:sz w:val="22"/>
                <w:szCs w:val="22"/>
                <w:rtl/>
              </w:rPr>
            </w:pPr>
          </w:p>
        </w:tc>
        <w:tc>
          <w:tcPr>
            <w:tcW w:w="1689" w:type="dxa"/>
            <w:shd w:val="clear" w:color="auto" w:fill="D9D9D9" w:themeFill="background1" w:themeFillShade="D9"/>
          </w:tcPr>
          <w:p w:rsidR="004E53D3" w:rsidRPr="005B752D" w:rsidRDefault="004E53D3" w:rsidP="003323E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וטלפון </w:t>
            </w:r>
            <w:r w:rsidRPr="005B752D">
              <w:rPr>
                <w:rFonts w:ascii="David" w:hAnsi="David" w:cs="David" w:hint="eastAsia"/>
                <w:b/>
                <w:bCs/>
                <w:sz w:val="22"/>
                <w:szCs w:val="22"/>
                <w:u w:val="single"/>
                <w:rtl/>
              </w:rPr>
              <w:t>נייד</w:t>
            </w:r>
            <w:r w:rsidRPr="005B752D">
              <w:rPr>
                <w:rFonts w:ascii="David" w:hAnsi="David" w:cs="David"/>
                <w:b/>
                <w:bCs/>
                <w:sz w:val="22"/>
                <w:szCs w:val="22"/>
                <w:rtl/>
              </w:rPr>
              <w:t xml:space="preserve"> </w:t>
            </w:r>
            <w:del w:id="359" w:author="anatb" w:date="2021-03-04T06:48:00Z">
              <w:r w:rsidRPr="005B752D" w:rsidDel="003323E3">
                <w:rPr>
                  <w:rFonts w:ascii="David" w:hAnsi="David" w:cs="David"/>
                  <w:b/>
                  <w:bCs/>
                  <w:sz w:val="22"/>
                  <w:szCs w:val="22"/>
                  <w:rtl/>
                </w:rPr>
                <w:delText>(ישראלי בלבד)</w:delText>
              </w:r>
            </w:del>
            <w:r w:rsidRPr="005B752D">
              <w:rPr>
                <w:rFonts w:ascii="David" w:hAnsi="David" w:cs="David"/>
                <w:b/>
                <w:bCs/>
                <w:sz w:val="22"/>
                <w:szCs w:val="22"/>
                <w:rtl/>
              </w:rPr>
              <w:t xml:space="preserve"> </w:t>
            </w:r>
            <w:r w:rsidRPr="005B752D">
              <w:rPr>
                <w:rFonts w:ascii="David" w:hAnsi="David" w:cs="David" w:hint="eastAsia"/>
                <w:b/>
                <w:bCs/>
                <w:sz w:val="22"/>
                <w:szCs w:val="22"/>
                <w:rtl/>
              </w:rPr>
              <w:t>של</w:t>
            </w:r>
            <w:r w:rsidRPr="005B752D">
              <w:rPr>
                <w:rFonts w:ascii="David" w:hAnsi="David" w:cs="David"/>
                <w:b/>
                <w:bCs/>
                <w:sz w:val="22"/>
                <w:szCs w:val="22"/>
                <w:rtl/>
              </w:rPr>
              <w:t xml:space="preserve"> איש קשר מטעם הלקוח (</w:t>
            </w:r>
            <w:r w:rsidRPr="005B752D">
              <w:rPr>
                <w:rFonts w:ascii="David" w:hAnsi="David" w:cs="David" w:hint="eastAsia"/>
                <w:b/>
                <w:bCs/>
                <w:sz w:val="22"/>
                <w:szCs w:val="22"/>
                <w:rtl/>
              </w:rPr>
              <w:t>עורך</w:t>
            </w:r>
            <w:r w:rsidRPr="005B752D">
              <w:rPr>
                <w:rFonts w:ascii="David" w:hAnsi="David" w:cs="David"/>
                <w:b/>
                <w:bCs/>
                <w:sz w:val="22"/>
                <w:szCs w:val="22"/>
                <w:rtl/>
              </w:rPr>
              <w:t xml:space="preserve"> </w:t>
            </w:r>
            <w:r w:rsidRPr="005B752D">
              <w:rPr>
                <w:rFonts w:ascii="David" w:hAnsi="David" w:cs="David" w:hint="eastAsia"/>
                <w:b/>
                <w:bCs/>
                <w:sz w:val="22"/>
                <w:szCs w:val="22"/>
                <w:rtl/>
              </w:rPr>
              <w:t>המכרז</w:t>
            </w:r>
            <w:r w:rsidRPr="005B752D">
              <w:rPr>
                <w:rFonts w:ascii="David" w:hAnsi="David" w:cs="David"/>
                <w:b/>
                <w:bCs/>
                <w:sz w:val="22"/>
                <w:szCs w:val="22"/>
                <w:rtl/>
              </w:rPr>
              <w:t xml:space="preserve"> </w:t>
            </w:r>
            <w:r w:rsidRPr="005B752D">
              <w:rPr>
                <w:rFonts w:ascii="David" w:hAnsi="David" w:cs="David" w:hint="eastAsia"/>
                <w:b/>
                <w:bCs/>
                <w:sz w:val="22"/>
                <w:szCs w:val="22"/>
                <w:rtl/>
              </w:rPr>
              <w:t>לא</w:t>
            </w:r>
            <w:r w:rsidRPr="005B752D">
              <w:rPr>
                <w:rFonts w:ascii="David" w:hAnsi="David" w:cs="David"/>
                <w:b/>
                <w:bCs/>
                <w:sz w:val="22"/>
                <w:szCs w:val="22"/>
                <w:rtl/>
              </w:rPr>
              <w:t xml:space="preserve"> </w:t>
            </w:r>
            <w:r w:rsidRPr="005B752D">
              <w:rPr>
                <w:rFonts w:ascii="David" w:hAnsi="David" w:cs="David" w:hint="eastAsia"/>
                <w:b/>
                <w:bCs/>
                <w:sz w:val="22"/>
                <w:szCs w:val="22"/>
                <w:rtl/>
              </w:rPr>
              <w:t>מחוייב</w:t>
            </w:r>
            <w:r w:rsidRPr="005B752D">
              <w:rPr>
                <w:rFonts w:ascii="David" w:hAnsi="David" w:cs="David"/>
                <w:b/>
                <w:bCs/>
                <w:sz w:val="22"/>
                <w:szCs w:val="22"/>
                <w:rtl/>
              </w:rPr>
              <w:t xml:space="preserve"> </w:t>
            </w:r>
            <w:r w:rsidRPr="005B752D">
              <w:rPr>
                <w:rFonts w:ascii="David" w:hAnsi="David" w:cs="David" w:hint="eastAsia"/>
                <w:b/>
                <w:bCs/>
                <w:sz w:val="22"/>
                <w:szCs w:val="22"/>
                <w:rtl/>
              </w:rPr>
              <w:t>לדבר</w:t>
            </w:r>
            <w:r w:rsidRPr="005B752D">
              <w:rPr>
                <w:rFonts w:ascii="David" w:hAnsi="David" w:cs="David"/>
                <w:b/>
                <w:bCs/>
                <w:sz w:val="22"/>
                <w:szCs w:val="22"/>
                <w:rtl/>
              </w:rPr>
              <w:t xml:space="preserve"> </w:t>
            </w:r>
            <w:r w:rsidRPr="005B752D">
              <w:rPr>
                <w:rFonts w:ascii="David" w:hAnsi="David" w:cs="David" w:hint="eastAsia"/>
                <w:b/>
                <w:bCs/>
                <w:sz w:val="22"/>
                <w:szCs w:val="22"/>
                <w:rtl/>
              </w:rPr>
              <w:t>עם</w:t>
            </w:r>
            <w:r w:rsidRPr="005B752D">
              <w:rPr>
                <w:rFonts w:ascii="David" w:hAnsi="David" w:cs="David"/>
                <w:b/>
                <w:bCs/>
                <w:sz w:val="22"/>
                <w:szCs w:val="22"/>
                <w:rtl/>
              </w:rPr>
              <w:t xml:space="preserve"> </w:t>
            </w:r>
            <w:r w:rsidRPr="005B752D">
              <w:rPr>
                <w:rFonts w:ascii="David" w:hAnsi="David" w:cs="David" w:hint="eastAsia"/>
                <w:b/>
                <w:bCs/>
                <w:sz w:val="22"/>
                <w:szCs w:val="22"/>
                <w:rtl/>
              </w:rPr>
              <w:t>ממליץ</w:t>
            </w:r>
            <w:r w:rsidRPr="005B752D">
              <w:rPr>
                <w:rFonts w:ascii="David" w:hAnsi="David" w:cs="David"/>
                <w:b/>
                <w:bCs/>
                <w:sz w:val="22"/>
                <w:szCs w:val="22"/>
                <w:rtl/>
              </w:rPr>
              <w:t xml:space="preserve"> </w:t>
            </w:r>
            <w:r w:rsidRPr="005B752D">
              <w:rPr>
                <w:rFonts w:ascii="David" w:hAnsi="David" w:cs="David" w:hint="eastAsia"/>
                <w:b/>
                <w:bCs/>
                <w:sz w:val="22"/>
                <w:szCs w:val="22"/>
                <w:rtl/>
              </w:rPr>
              <w:t>זה</w:t>
            </w:r>
            <w:r w:rsidRPr="005B752D">
              <w:rPr>
                <w:rFonts w:ascii="David" w:hAnsi="David" w:cs="David"/>
                <w:b/>
                <w:bCs/>
                <w:sz w:val="22"/>
                <w:szCs w:val="22"/>
                <w:rtl/>
              </w:rPr>
              <w:t>)</w:t>
            </w:r>
          </w:p>
        </w:tc>
      </w:tr>
      <w:tr w:rsidR="004E53D3" w:rsidTr="005B752D">
        <w:trPr>
          <w:trHeight w:val="649"/>
          <w:tblHeader/>
          <w:jc w:val="center"/>
        </w:trPr>
        <w:tc>
          <w:tcPr>
            <w:tcW w:w="1418"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2977"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430"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417"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559"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559"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418"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689" w:type="dxa"/>
            <w:shd w:val="clear" w:color="auto" w:fill="auto"/>
          </w:tcPr>
          <w:p w:rsidR="004E53D3" w:rsidRPr="003B7D15" w:rsidRDefault="004E53D3" w:rsidP="004E53D3">
            <w:pPr>
              <w:spacing w:line="360" w:lineRule="auto"/>
              <w:jc w:val="center"/>
              <w:rPr>
                <w:rFonts w:ascii="David" w:hAnsi="David" w:cs="David"/>
                <w:b/>
                <w:bCs/>
                <w:sz w:val="22"/>
                <w:szCs w:val="22"/>
                <w:rtl/>
              </w:rPr>
            </w:pPr>
          </w:p>
        </w:tc>
      </w:tr>
    </w:tbl>
    <w:p w:rsidR="00D83657" w:rsidRDefault="00D83657" w:rsidP="00336757">
      <w:pPr>
        <w:pStyle w:val="a6"/>
        <w:numPr>
          <w:ilvl w:val="0"/>
          <w:numId w:val="0"/>
        </w:numPr>
        <w:tabs>
          <w:tab w:val="clear" w:pos="1334"/>
        </w:tabs>
        <w:spacing w:before="0" w:after="0"/>
        <w:ind w:left="639"/>
        <w:jc w:val="center"/>
        <w:rPr>
          <w:b/>
          <w:bCs/>
          <w:sz w:val="28"/>
          <w:szCs w:val="28"/>
          <w:u w:val="single"/>
          <w:rtl/>
        </w:rPr>
      </w:pPr>
    </w:p>
    <w:p w:rsidR="00D83657" w:rsidRDefault="00D83657" w:rsidP="00336757">
      <w:pPr>
        <w:pStyle w:val="a6"/>
        <w:numPr>
          <w:ilvl w:val="0"/>
          <w:numId w:val="0"/>
        </w:numPr>
        <w:tabs>
          <w:tab w:val="clear" w:pos="1334"/>
        </w:tabs>
        <w:spacing w:before="0" w:after="0"/>
        <w:ind w:left="639"/>
        <w:jc w:val="center"/>
        <w:rPr>
          <w:b/>
          <w:bCs/>
          <w:sz w:val="28"/>
          <w:szCs w:val="28"/>
          <w:u w:val="single"/>
          <w:rtl/>
        </w:rPr>
      </w:pPr>
    </w:p>
    <w:p w:rsidR="004E53D3" w:rsidRDefault="004E53D3" w:rsidP="00336757">
      <w:pPr>
        <w:pStyle w:val="a6"/>
        <w:numPr>
          <w:ilvl w:val="0"/>
          <w:numId w:val="0"/>
        </w:numPr>
        <w:tabs>
          <w:tab w:val="clear" w:pos="1334"/>
        </w:tabs>
        <w:spacing w:before="0" w:after="0"/>
        <w:ind w:left="639"/>
        <w:jc w:val="center"/>
        <w:rPr>
          <w:b/>
          <w:bCs/>
          <w:sz w:val="28"/>
          <w:szCs w:val="28"/>
          <w:u w:val="single"/>
          <w:rtl/>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9C2FC1" w:rsidRDefault="00D835B9" w:rsidP="00336757">
      <w:pPr>
        <w:pStyle w:val="a6"/>
        <w:numPr>
          <w:ilvl w:val="0"/>
          <w:numId w:val="0"/>
        </w:numPr>
        <w:tabs>
          <w:tab w:val="clear" w:pos="1334"/>
        </w:tabs>
        <w:spacing w:before="0" w:after="0"/>
        <w:ind w:left="639"/>
        <w:jc w:val="center"/>
        <w:rPr>
          <w:b/>
          <w:bCs/>
          <w:sz w:val="28"/>
          <w:szCs w:val="28"/>
          <w:u w:val="single"/>
          <w:rtl/>
        </w:rPr>
      </w:pPr>
      <w:r w:rsidRPr="00336757">
        <w:rPr>
          <w:b/>
          <w:bCs/>
          <w:sz w:val="28"/>
          <w:szCs w:val="28"/>
          <w:u w:val="single"/>
          <w:rtl/>
        </w:rPr>
        <w:t>(</w:t>
      </w:r>
      <w:r w:rsidRPr="00F74ACB">
        <w:rPr>
          <w:rFonts w:hint="eastAsia"/>
          <w:b/>
          <w:bCs/>
          <w:sz w:val="28"/>
          <w:szCs w:val="28"/>
          <w:u w:val="single"/>
          <w:rtl/>
        </w:rPr>
        <w:t>יש</w:t>
      </w:r>
      <w:r w:rsidRPr="00F74ACB">
        <w:rPr>
          <w:b/>
          <w:bCs/>
          <w:sz w:val="28"/>
          <w:szCs w:val="28"/>
          <w:u w:val="single"/>
          <w:rtl/>
        </w:rPr>
        <w:t xml:space="preserve"> </w:t>
      </w:r>
      <w:r w:rsidRPr="00F74ACB">
        <w:rPr>
          <w:rFonts w:hint="eastAsia"/>
          <w:b/>
          <w:bCs/>
          <w:sz w:val="28"/>
          <w:szCs w:val="28"/>
          <w:u w:val="single"/>
          <w:rtl/>
        </w:rPr>
        <w:t>למלא</w:t>
      </w:r>
      <w:r w:rsidRPr="00F74ACB">
        <w:rPr>
          <w:b/>
          <w:bCs/>
          <w:sz w:val="28"/>
          <w:szCs w:val="28"/>
          <w:u w:val="single"/>
          <w:rtl/>
        </w:rPr>
        <w:t xml:space="preserve"> </w:t>
      </w:r>
      <w:r w:rsidRPr="00F74ACB">
        <w:rPr>
          <w:rFonts w:hint="eastAsia"/>
          <w:b/>
          <w:bCs/>
          <w:sz w:val="28"/>
          <w:szCs w:val="28"/>
          <w:u w:val="single"/>
          <w:rtl/>
        </w:rPr>
        <w:t>טבלה</w:t>
      </w:r>
      <w:r w:rsidRPr="00F74ACB">
        <w:rPr>
          <w:b/>
          <w:bCs/>
          <w:sz w:val="28"/>
          <w:szCs w:val="28"/>
          <w:u w:val="single"/>
          <w:rtl/>
        </w:rPr>
        <w:t xml:space="preserve"> </w:t>
      </w:r>
      <w:r w:rsidRPr="00F74ACB">
        <w:rPr>
          <w:rFonts w:hint="eastAsia"/>
          <w:b/>
          <w:bCs/>
          <w:sz w:val="28"/>
          <w:szCs w:val="28"/>
          <w:u w:val="single"/>
          <w:rtl/>
        </w:rPr>
        <w:t>נפרדת</w:t>
      </w:r>
      <w:r w:rsidRPr="00F74ACB">
        <w:rPr>
          <w:b/>
          <w:bCs/>
          <w:sz w:val="28"/>
          <w:szCs w:val="28"/>
          <w:u w:val="single"/>
          <w:rtl/>
        </w:rPr>
        <w:t xml:space="preserve"> </w:t>
      </w:r>
      <w:r w:rsidRPr="00F74ACB">
        <w:rPr>
          <w:rFonts w:hint="eastAsia"/>
          <w:b/>
          <w:bCs/>
          <w:sz w:val="28"/>
          <w:szCs w:val="28"/>
          <w:u w:val="single"/>
          <w:rtl/>
        </w:rPr>
        <w:t>עבור</w:t>
      </w:r>
      <w:r w:rsidRPr="00F74ACB">
        <w:rPr>
          <w:b/>
          <w:bCs/>
          <w:sz w:val="28"/>
          <w:szCs w:val="28"/>
          <w:u w:val="single"/>
          <w:rtl/>
        </w:rPr>
        <w:t xml:space="preserve"> </w:t>
      </w:r>
      <w:r w:rsidRPr="00F74ACB">
        <w:rPr>
          <w:rFonts w:hint="eastAsia"/>
          <w:b/>
          <w:bCs/>
          <w:sz w:val="28"/>
          <w:szCs w:val="28"/>
          <w:u w:val="single"/>
          <w:rtl/>
        </w:rPr>
        <w:t>כל</w:t>
      </w:r>
      <w:r w:rsidRPr="00F74ACB">
        <w:rPr>
          <w:b/>
          <w:bCs/>
          <w:sz w:val="28"/>
          <w:szCs w:val="28"/>
          <w:u w:val="single"/>
          <w:rtl/>
        </w:rPr>
        <w:t xml:space="preserve"> </w:t>
      </w:r>
      <w:r w:rsidRPr="00F74ACB">
        <w:rPr>
          <w:rFonts w:hint="eastAsia"/>
          <w:b/>
          <w:bCs/>
          <w:sz w:val="28"/>
          <w:szCs w:val="28"/>
          <w:u w:val="single"/>
          <w:rtl/>
        </w:rPr>
        <w:t>התמחות</w:t>
      </w:r>
      <w:r w:rsidRPr="00F74ACB">
        <w:rPr>
          <w:b/>
          <w:bCs/>
          <w:sz w:val="28"/>
          <w:szCs w:val="28"/>
          <w:u w:val="single"/>
          <w:rtl/>
        </w:rPr>
        <w:t>)</w:t>
      </w:r>
    </w:p>
    <w:p w:rsidR="00E84B6A" w:rsidRDefault="00E84B6A" w:rsidP="00336757">
      <w:pPr>
        <w:pStyle w:val="a6"/>
        <w:numPr>
          <w:ilvl w:val="0"/>
          <w:numId w:val="0"/>
        </w:numPr>
        <w:tabs>
          <w:tab w:val="clear" w:pos="1334"/>
        </w:tabs>
        <w:spacing w:before="0" w:after="0"/>
        <w:ind w:left="639"/>
        <w:jc w:val="center"/>
        <w:rPr>
          <w:b/>
          <w:bCs/>
          <w:sz w:val="28"/>
          <w:szCs w:val="28"/>
          <w:u w:val="single"/>
          <w:rtl/>
        </w:rPr>
      </w:pPr>
    </w:p>
    <w:bookmarkEnd w:id="353"/>
    <w:p w:rsidR="00A92839" w:rsidRDefault="00A92839" w:rsidP="005B752D">
      <w:pPr>
        <w:pStyle w:val="a6"/>
        <w:numPr>
          <w:ilvl w:val="0"/>
          <w:numId w:val="0"/>
        </w:numPr>
        <w:ind w:left="-1403"/>
        <w:rPr>
          <w:b/>
          <w:bCs/>
          <w:sz w:val="32"/>
          <w:szCs w:val="32"/>
          <w:u w:val="single"/>
        </w:rPr>
      </w:pPr>
    </w:p>
    <w:p w:rsidR="00E84B6A" w:rsidRDefault="00841246" w:rsidP="00841246">
      <w:pPr>
        <w:pStyle w:val="a6"/>
        <w:numPr>
          <w:ilvl w:val="0"/>
          <w:numId w:val="0"/>
        </w:numPr>
        <w:tabs>
          <w:tab w:val="clear" w:pos="1334"/>
        </w:tabs>
        <w:spacing w:before="0" w:after="0"/>
        <w:ind w:left="32"/>
        <w:rPr>
          <w:b/>
          <w:bCs/>
          <w:sz w:val="32"/>
          <w:szCs w:val="32"/>
          <w:u w:val="single"/>
          <w:rtl/>
        </w:rPr>
      </w:pPr>
      <w:r>
        <w:rPr>
          <w:rFonts w:hint="cs"/>
          <w:b/>
          <w:bCs/>
          <w:sz w:val="32"/>
          <w:szCs w:val="32"/>
          <w:rtl/>
        </w:rPr>
        <w:lastRenderedPageBreak/>
        <w:tab/>
      </w:r>
      <w:r w:rsidR="00E84B6A" w:rsidRPr="009E3C19">
        <w:rPr>
          <w:rFonts w:hint="cs"/>
          <w:b/>
          <w:bCs/>
          <w:sz w:val="32"/>
          <w:szCs w:val="32"/>
          <w:u w:val="single"/>
          <w:rtl/>
        </w:rPr>
        <w:t xml:space="preserve">אשכול </w:t>
      </w:r>
      <w:r w:rsidR="00E84B6A">
        <w:rPr>
          <w:rFonts w:hint="cs"/>
          <w:b/>
          <w:bCs/>
          <w:sz w:val="32"/>
          <w:szCs w:val="32"/>
          <w:u w:val="single"/>
          <w:rtl/>
        </w:rPr>
        <w:t>תכנון, ניתוח ופיתוח</w:t>
      </w:r>
    </w:p>
    <w:p w:rsidR="00284ED6" w:rsidRPr="00284ED6" w:rsidRDefault="00841246" w:rsidP="00841246">
      <w:pPr>
        <w:pStyle w:val="a4"/>
        <w:numPr>
          <w:ilvl w:val="0"/>
          <w:numId w:val="0"/>
        </w:numPr>
        <w:tabs>
          <w:tab w:val="clear" w:pos="283"/>
        </w:tabs>
        <w:spacing w:after="0"/>
        <w:ind w:left="284"/>
        <w:jc w:val="both"/>
        <w:rPr>
          <w:b w:val="0"/>
          <w:bCs w:val="0"/>
          <w:sz w:val="28"/>
          <w:szCs w:val="28"/>
          <w:rtl/>
        </w:rPr>
      </w:pPr>
      <w:bookmarkStart w:id="360" w:name="_Toc63625661"/>
      <w:r>
        <w:rPr>
          <w:rFonts w:hint="cs"/>
          <w:sz w:val="28"/>
          <w:szCs w:val="28"/>
          <w:rtl/>
        </w:rPr>
        <w:tab/>
      </w:r>
      <w:bookmarkStart w:id="361" w:name="_Toc63626047"/>
      <w:r w:rsidR="00284ED6" w:rsidRPr="00EE106F">
        <w:rPr>
          <w:sz w:val="28"/>
          <w:szCs w:val="28"/>
        </w:rPr>
        <w:sym w:font="Wingdings" w:char="F06F"/>
      </w:r>
      <w:r w:rsidR="00284ED6" w:rsidRPr="00284ED6">
        <w:rPr>
          <w:rFonts w:hint="cs"/>
          <w:sz w:val="28"/>
          <w:szCs w:val="28"/>
          <w:rtl/>
        </w:rPr>
        <w:t xml:space="preserve">  </w:t>
      </w:r>
      <w:r w:rsidR="00284ED6" w:rsidRPr="00284ED6">
        <w:rPr>
          <w:rFonts w:hint="eastAsia"/>
          <w:sz w:val="28"/>
          <w:szCs w:val="28"/>
          <w:rtl/>
        </w:rPr>
        <w:t>פרוייקטים</w:t>
      </w:r>
      <w:r w:rsidR="00284ED6" w:rsidRPr="00284ED6">
        <w:rPr>
          <w:sz w:val="28"/>
          <w:szCs w:val="28"/>
          <w:rtl/>
        </w:rPr>
        <w:t xml:space="preserve"> קטנים</w:t>
      </w:r>
      <w:r w:rsidR="00284ED6" w:rsidRPr="00284ED6">
        <w:rPr>
          <w:b w:val="0"/>
          <w:bCs w:val="0"/>
          <w:sz w:val="28"/>
          <w:szCs w:val="28"/>
          <w:rtl/>
        </w:rPr>
        <w:t xml:space="preserve"> </w:t>
      </w:r>
      <w:r w:rsidR="00284ED6" w:rsidRPr="00284ED6">
        <w:rPr>
          <w:rFonts w:hint="cs"/>
          <w:b w:val="0"/>
          <w:bCs w:val="0"/>
          <w:sz w:val="28"/>
          <w:szCs w:val="28"/>
          <w:rtl/>
        </w:rPr>
        <w:t xml:space="preserve"> - </w:t>
      </w:r>
      <w:r w:rsidR="00284ED6" w:rsidRPr="00284ED6">
        <w:rPr>
          <w:b w:val="0"/>
          <w:bCs w:val="0"/>
          <w:sz w:val="28"/>
          <w:szCs w:val="28"/>
          <w:rtl/>
        </w:rPr>
        <w:t xml:space="preserve">יש לפרט </w:t>
      </w:r>
      <w:r w:rsidR="00284ED6" w:rsidRPr="00284ED6">
        <w:rPr>
          <w:rFonts w:hint="cs"/>
          <w:sz w:val="28"/>
          <w:szCs w:val="28"/>
          <w:rtl/>
        </w:rPr>
        <w:t>2</w:t>
      </w:r>
      <w:r w:rsidR="00284ED6" w:rsidRPr="00284ED6">
        <w:rPr>
          <w:sz w:val="28"/>
          <w:szCs w:val="28"/>
          <w:rtl/>
        </w:rPr>
        <w:t xml:space="preserve"> </w:t>
      </w:r>
      <w:r w:rsidR="00284ED6" w:rsidRPr="00284ED6">
        <w:rPr>
          <w:rFonts w:hint="eastAsia"/>
          <w:sz w:val="28"/>
          <w:szCs w:val="28"/>
          <w:rtl/>
        </w:rPr>
        <w:t>פרוייקטים</w:t>
      </w:r>
      <w:r w:rsidR="00284ED6" w:rsidRPr="00284ED6">
        <w:rPr>
          <w:b w:val="0"/>
          <w:bCs w:val="0"/>
          <w:sz w:val="28"/>
          <w:szCs w:val="28"/>
          <w:rtl/>
        </w:rPr>
        <w:t>.</w:t>
      </w:r>
      <w:bookmarkEnd w:id="360"/>
      <w:bookmarkEnd w:id="361"/>
    </w:p>
    <w:p w:rsidR="00284ED6" w:rsidRPr="00841246" w:rsidRDefault="00284ED6" w:rsidP="00841246">
      <w:pPr>
        <w:pStyle w:val="a4"/>
        <w:numPr>
          <w:ilvl w:val="0"/>
          <w:numId w:val="0"/>
        </w:numPr>
        <w:tabs>
          <w:tab w:val="clear" w:pos="283"/>
        </w:tabs>
        <w:spacing w:after="0"/>
        <w:ind w:left="1166" w:hanging="425"/>
        <w:jc w:val="both"/>
        <w:rPr>
          <w:sz w:val="28"/>
          <w:szCs w:val="28"/>
          <w:rtl/>
        </w:rPr>
      </w:pPr>
      <w:bookmarkStart w:id="362" w:name="_Toc63626048"/>
      <w:r>
        <w:rPr>
          <w:rFonts w:hint="eastAsia"/>
          <w:sz w:val="28"/>
          <w:szCs w:val="28"/>
        </w:rPr>
        <w:sym w:font="Wingdings" w:char="F06F"/>
      </w:r>
      <w:r w:rsidR="00841246">
        <w:rPr>
          <w:rFonts w:asciiTheme="minorHAnsi" w:hAnsiTheme="minorHAnsi"/>
          <w:sz w:val="28"/>
          <w:szCs w:val="28"/>
        </w:rPr>
        <w:tab/>
      </w:r>
      <w:r w:rsidRPr="005C24CE">
        <w:rPr>
          <w:rFonts w:hint="eastAsia"/>
          <w:sz w:val="28"/>
          <w:szCs w:val="28"/>
          <w:rtl/>
        </w:rPr>
        <w:t>פרוייקטים</w:t>
      </w:r>
      <w:r w:rsidRPr="005C24CE">
        <w:rPr>
          <w:sz w:val="28"/>
          <w:szCs w:val="28"/>
          <w:rtl/>
        </w:rPr>
        <w:t xml:space="preserve"> גדולים</w:t>
      </w:r>
      <w:r w:rsidRPr="005B091C">
        <w:rPr>
          <w:sz w:val="28"/>
          <w:szCs w:val="28"/>
          <w:rtl/>
        </w:rPr>
        <w:t xml:space="preserve"> </w:t>
      </w:r>
      <w:r>
        <w:rPr>
          <w:rFonts w:hint="cs"/>
          <w:sz w:val="28"/>
          <w:szCs w:val="28"/>
          <w:rtl/>
        </w:rPr>
        <w:t xml:space="preserve">- </w:t>
      </w:r>
      <w:r w:rsidRPr="005B091C">
        <w:rPr>
          <w:sz w:val="28"/>
          <w:szCs w:val="28"/>
          <w:rtl/>
        </w:rPr>
        <w:t xml:space="preserve">יש לפרט </w:t>
      </w:r>
      <w:r w:rsidRPr="005C24CE">
        <w:rPr>
          <w:rFonts w:hint="cs"/>
          <w:sz w:val="28"/>
          <w:szCs w:val="28"/>
          <w:rtl/>
        </w:rPr>
        <w:t>4</w:t>
      </w:r>
      <w:r w:rsidRPr="005C24CE">
        <w:rPr>
          <w:sz w:val="28"/>
          <w:szCs w:val="28"/>
          <w:rtl/>
        </w:rPr>
        <w:t xml:space="preserve"> </w:t>
      </w:r>
      <w:r w:rsidRPr="005C24CE">
        <w:rPr>
          <w:rFonts w:hint="eastAsia"/>
          <w:sz w:val="28"/>
          <w:szCs w:val="28"/>
          <w:rtl/>
        </w:rPr>
        <w:t>פרוייקטים</w:t>
      </w:r>
      <w:r w:rsidRPr="005B091C">
        <w:rPr>
          <w:rFonts w:hint="cs"/>
          <w:sz w:val="28"/>
          <w:szCs w:val="28"/>
          <w:rtl/>
        </w:rPr>
        <w:t>.</w:t>
      </w:r>
      <w:bookmarkEnd w:id="362"/>
    </w:p>
    <w:tbl>
      <w:tblPr>
        <w:tblStyle w:val="affff9"/>
        <w:tblpPr w:leftFromText="180" w:rightFromText="180" w:vertAnchor="text" w:horzAnchor="margin" w:tblpXSpec="right" w:tblpY="442"/>
        <w:tblOverlap w:val="never"/>
        <w:bidiVisual/>
        <w:tblW w:w="13484" w:type="dxa"/>
        <w:tblLook w:val="04A0" w:firstRow="1" w:lastRow="0" w:firstColumn="1" w:lastColumn="0" w:noHBand="0" w:noVBand="1"/>
      </w:tblPr>
      <w:tblGrid>
        <w:gridCol w:w="1860"/>
        <w:gridCol w:w="2835"/>
        <w:gridCol w:w="1843"/>
        <w:gridCol w:w="1984"/>
        <w:gridCol w:w="2410"/>
        <w:gridCol w:w="2552"/>
      </w:tblGrid>
      <w:tr w:rsidR="00215668" w:rsidTr="005B752D">
        <w:trPr>
          <w:trHeight w:val="2117"/>
          <w:tblHeader/>
        </w:trPr>
        <w:tc>
          <w:tcPr>
            <w:tcW w:w="1860"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835"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eastAsia"/>
                <w:b/>
                <w:bCs/>
                <w:sz w:val="22"/>
                <w:szCs w:val="22"/>
                <w:rtl/>
              </w:rPr>
              <w:t>ועיסקי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tc>
        <w:tc>
          <w:tcPr>
            <w:tcW w:w="1843"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p w:rsidR="00215668" w:rsidRPr="009E3C19" w:rsidRDefault="00215668" w:rsidP="002F3CA4">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הפרוייקט כולו</w:t>
            </w:r>
            <w:r w:rsidRPr="009E3C19">
              <w:rPr>
                <w:rFonts w:ascii="David" w:hAnsi="David" w:cs="David"/>
                <w:b/>
                <w:bCs/>
                <w:sz w:val="22"/>
                <w:szCs w:val="22"/>
                <w:rtl/>
              </w:rPr>
              <w:t>)</w:t>
            </w:r>
          </w:p>
        </w:tc>
        <w:tc>
          <w:tcPr>
            <w:tcW w:w="1984"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2410"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בפרוייקט (מתוך נספח ג1' להתמחות הרלוונטית) </w:t>
            </w:r>
          </w:p>
          <w:p w:rsidR="00215668" w:rsidRPr="009E3C19" w:rsidRDefault="00215668" w:rsidP="002F3CA4">
            <w:pPr>
              <w:spacing w:line="360" w:lineRule="auto"/>
              <w:jc w:val="center"/>
              <w:rPr>
                <w:rFonts w:ascii="David" w:hAnsi="David" w:cs="David"/>
                <w:b/>
                <w:bCs/>
                <w:sz w:val="22"/>
                <w:szCs w:val="22"/>
                <w:rtl/>
              </w:rPr>
            </w:pPr>
          </w:p>
        </w:tc>
        <w:tc>
          <w:tcPr>
            <w:tcW w:w="2552" w:type="dxa"/>
            <w:shd w:val="clear" w:color="auto" w:fill="D9D9D9" w:themeFill="background1" w:themeFillShade="D9"/>
          </w:tcPr>
          <w:p w:rsidR="00215668" w:rsidRPr="009E3C19" w:rsidRDefault="00215668" w:rsidP="003323E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del w:id="363" w:author="anatb" w:date="2021-03-04T06:48:00Z">
              <w:r w:rsidRPr="009E3C19" w:rsidDel="003323E3">
                <w:rPr>
                  <w:rFonts w:ascii="David" w:hAnsi="David" w:cs="David"/>
                  <w:b/>
                  <w:bCs/>
                  <w:sz w:val="22"/>
                  <w:szCs w:val="22"/>
                  <w:rtl/>
                </w:rPr>
                <w:delText xml:space="preserve">(ישראלי </w:delText>
              </w:r>
              <w:r w:rsidRPr="009E3C19" w:rsidDel="003323E3">
                <w:rPr>
                  <w:rFonts w:ascii="David" w:hAnsi="David" w:cs="David" w:hint="eastAsia"/>
                  <w:b/>
                  <w:bCs/>
                  <w:sz w:val="22"/>
                  <w:szCs w:val="22"/>
                  <w:rtl/>
                </w:rPr>
                <w:delText>בלבד</w:delText>
              </w:r>
              <w:r w:rsidRPr="009E3C19" w:rsidDel="003323E3">
                <w:rPr>
                  <w:rFonts w:ascii="David" w:hAnsi="David" w:cs="David"/>
                  <w:b/>
                  <w:bCs/>
                  <w:sz w:val="22"/>
                  <w:szCs w:val="22"/>
                  <w:rtl/>
                </w:rPr>
                <w:delText xml:space="preserve">)+ </w:delText>
              </w:r>
            </w:del>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15668" w:rsidTr="005B752D">
        <w:trPr>
          <w:trHeight w:val="549"/>
        </w:trPr>
        <w:tc>
          <w:tcPr>
            <w:tcW w:w="1860" w:type="dxa"/>
          </w:tcPr>
          <w:p w:rsidR="00215668" w:rsidRPr="009E3C19" w:rsidRDefault="00215668" w:rsidP="002F3CA4">
            <w:pPr>
              <w:spacing w:line="360" w:lineRule="auto"/>
              <w:rPr>
                <w:rFonts w:ascii="David" w:hAnsi="David" w:cs="David"/>
                <w:b/>
                <w:bCs/>
                <w:sz w:val="22"/>
                <w:szCs w:val="22"/>
                <w:rtl/>
              </w:rPr>
            </w:pPr>
          </w:p>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r w:rsidR="00215668" w:rsidTr="005B752D">
        <w:trPr>
          <w:trHeight w:val="631"/>
        </w:trPr>
        <w:tc>
          <w:tcPr>
            <w:tcW w:w="1860" w:type="dxa"/>
          </w:tcPr>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r w:rsidR="00215668" w:rsidTr="005B752D">
        <w:trPr>
          <w:trHeight w:val="555"/>
        </w:trPr>
        <w:tc>
          <w:tcPr>
            <w:tcW w:w="1860" w:type="dxa"/>
          </w:tcPr>
          <w:p w:rsidR="00215668" w:rsidRPr="009E3C19" w:rsidRDefault="00215668" w:rsidP="002F3CA4">
            <w:pPr>
              <w:spacing w:line="360" w:lineRule="auto"/>
              <w:rPr>
                <w:rFonts w:ascii="David" w:hAnsi="David" w:cs="David"/>
                <w:b/>
                <w:bCs/>
                <w:sz w:val="22"/>
                <w:szCs w:val="22"/>
                <w:rtl/>
              </w:rPr>
            </w:pPr>
          </w:p>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r w:rsidR="00215668" w:rsidTr="005B752D">
        <w:trPr>
          <w:trHeight w:val="665"/>
        </w:trPr>
        <w:tc>
          <w:tcPr>
            <w:tcW w:w="1860" w:type="dxa"/>
          </w:tcPr>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bl>
    <w:p w:rsidR="00E84B6A" w:rsidRDefault="00E84B6A" w:rsidP="00E84B6A">
      <w:pPr>
        <w:pStyle w:val="a6"/>
        <w:numPr>
          <w:ilvl w:val="0"/>
          <w:numId w:val="0"/>
        </w:numPr>
        <w:tabs>
          <w:tab w:val="clear" w:pos="1334"/>
        </w:tabs>
        <w:spacing w:before="0" w:after="0"/>
        <w:ind w:left="639"/>
        <w:jc w:val="center"/>
        <w:rPr>
          <w:b/>
          <w:bCs/>
          <w:sz w:val="28"/>
          <w:szCs w:val="28"/>
          <w:u w:val="single"/>
          <w:rtl/>
        </w:rPr>
      </w:pPr>
    </w:p>
    <w:p w:rsidR="00215668" w:rsidRDefault="00215668" w:rsidP="00E84B6A">
      <w:pPr>
        <w:pStyle w:val="a6"/>
        <w:numPr>
          <w:ilvl w:val="0"/>
          <w:numId w:val="0"/>
        </w:numPr>
        <w:tabs>
          <w:tab w:val="clear" w:pos="1334"/>
        </w:tabs>
        <w:spacing w:before="0" w:after="0"/>
        <w:ind w:left="639"/>
        <w:jc w:val="center"/>
        <w:rPr>
          <w:b/>
          <w:bCs/>
          <w:sz w:val="28"/>
          <w:szCs w:val="28"/>
          <w:u w:val="single"/>
          <w:rtl/>
        </w:rPr>
      </w:pPr>
    </w:p>
    <w:p w:rsidR="00215668" w:rsidRDefault="00215668" w:rsidP="00E84B6A">
      <w:pPr>
        <w:pStyle w:val="a6"/>
        <w:numPr>
          <w:ilvl w:val="0"/>
          <w:numId w:val="0"/>
        </w:numPr>
        <w:tabs>
          <w:tab w:val="clear" w:pos="1334"/>
        </w:tabs>
        <w:spacing w:before="0" w:after="0"/>
        <w:ind w:left="639"/>
        <w:jc w:val="center"/>
        <w:rPr>
          <w:b/>
          <w:bCs/>
          <w:sz w:val="28"/>
          <w:szCs w:val="28"/>
          <w:u w:val="single"/>
          <w:rtl/>
        </w:rPr>
      </w:pPr>
    </w:p>
    <w:p w:rsidR="00E84B6A" w:rsidRDefault="00E84B6A" w:rsidP="00E84B6A">
      <w:pPr>
        <w:pStyle w:val="a6"/>
        <w:numPr>
          <w:ilvl w:val="0"/>
          <w:numId w:val="0"/>
        </w:numPr>
        <w:tabs>
          <w:tab w:val="clear" w:pos="1334"/>
        </w:tabs>
        <w:spacing w:before="0" w:after="0"/>
        <w:ind w:left="639"/>
        <w:jc w:val="center"/>
        <w:rPr>
          <w:b/>
          <w:bCs/>
          <w:sz w:val="28"/>
          <w:szCs w:val="28"/>
          <w:u w:val="single"/>
          <w:rtl/>
        </w:rPr>
      </w:pPr>
      <w:r>
        <w:rPr>
          <w:rFonts w:hint="cs"/>
          <w:b/>
          <w:bCs/>
          <w:sz w:val="28"/>
          <w:szCs w:val="28"/>
          <w:u w:val="single"/>
          <w:rtl/>
        </w:rPr>
        <w:t>פירוט פרויקט דגל</w:t>
      </w:r>
    </w:p>
    <w:tbl>
      <w:tblPr>
        <w:tblStyle w:val="affff9"/>
        <w:tblpPr w:leftFromText="180" w:rightFromText="180" w:vertAnchor="text" w:horzAnchor="margin" w:tblpXSpec="right" w:tblpY="442"/>
        <w:tblOverlap w:val="never"/>
        <w:bidiVisual/>
        <w:tblW w:w="13291" w:type="dxa"/>
        <w:tblLook w:val="04A0" w:firstRow="1" w:lastRow="0" w:firstColumn="1" w:lastColumn="0" w:noHBand="0" w:noVBand="1"/>
      </w:tblPr>
      <w:tblGrid>
        <w:gridCol w:w="1367"/>
        <w:gridCol w:w="3419"/>
        <w:gridCol w:w="1701"/>
        <w:gridCol w:w="1417"/>
        <w:gridCol w:w="3544"/>
        <w:gridCol w:w="1843"/>
      </w:tblGrid>
      <w:tr w:rsidR="004E53D3" w:rsidTr="005B752D">
        <w:trPr>
          <w:trHeight w:val="2117"/>
          <w:tblHeader/>
        </w:trPr>
        <w:tc>
          <w:tcPr>
            <w:tcW w:w="1367"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eastAsia"/>
                <w:b/>
                <w:bCs/>
                <w:sz w:val="22"/>
                <w:szCs w:val="22"/>
                <w:rtl/>
              </w:rPr>
              <w:t>ועיסקי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tc>
        <w:tc>
          <w:tcPr>
            <w:tcW w:w="1701"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p w:rsidR="004E53D3" w:rsidRPr="009E3C19" w:rsidRDefault="004E53D3" w:rsidP="002F3CA4">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הפרוייקט </w:t>
            </w:r>
          </w:p>
        </w:tc>
        <w:tc>
          <w:tcPr>
            <w:tcW w:w="3544"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בפרוייקט (מתוך נספח ג1' להתמחות הרלוונטית) </w:t>
            </w:r>
          </w:p>
          <w:p w:rsidR="004E53D3" w:rsidRPr="009E3C19" w:rsidRDefault="004E53D3" w:rsidP="002F3CA4">
            <w:pPr>
              <w:spacing w:line="360" w:lineRule="auto"/>
              <w:jc w:val="center"/>
              <w:rPr>
                <w:rFonts w:ascii="David" w:hAnsi="David" w:cs="David"/>
                <w:b/>
                <w:bCs/>
                <w:sz w:val="22"/>
                <w:szCs w:val="22"/>
                <w:rtl/>
              </w:rPr>
            </w:pPr>
          </w:p>
        </w:tc>
        <w:tc>
          <w:tcPr>
            <w:tcW w:w="1843" w:type="dxa"/>
            <w:shd w:val="clear" w:color="auto" w:fill="D9D9D9" w:themeFill="background1" w:themeFillShade="D9"/>
          </w:tcPr>
          <w:p w:rsidR="004E53D3" w:rsidRPr="009E3C19" w:rsidRDefault="004E53D3" w:rsidP="003323E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del w:id="364" w:author="anatb" w:date="2021-03-04T06:49:00Z">
              <w:r w:rsidRPr="009E3C19" w:rsidDel="003323E3">
                <w:rPr>
                  <w:rFonts w:ascii="David" w:hAnsi="David" w:cs="David"/>
                  <w:b/>
                  <w:bCs/>
                  <w:sz w:val="22"/>
                  <w:szCs w:val="22"/>
                  <w:rtl/>
                </w:rPr>
                <w:delText>(ישראלי בלבד)</w:delText>
              </w:r>
            </w:del>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eastAsia"/>
                <w:b/>
                <w:bCs/>
                <w:sz w:val="22"/>
                <w:szCs w:val="22"/>
                <w:rtl/>
              </w:rPr>
              <w:t>מחוייב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4E53D3" w:rsidTr="005B752D">
        <w:trPr>
          <w:trHeight w:val="649"/>
          <w:tblHeader/>
        </w:trPr>
        <w:tc>
          <w:tcPr>
            <w:tcW w:w="1367"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3419"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1701"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1417"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3544"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1843" w:type="dxa"/>
            <w:shd w:val="clear" w:color="auto" w:fill="auto"/>
          </w:tcPr>
          <w:p w:rsidR="004E53D3" w:rsidRPr="003B7D15" w:rsidRDefault="004E53D3" w:rsidP="002F3CA4">
            <w:pPr>
              <w:spacing w:line="360" w:lineRule="auto"/>
              <w:jc w:val="center"/>
              <w:rPr>
                <w:rFonts w:ascii="David" w:hAnsi="David" w:cs="David"/>
                <w:b/>
                <w:bCs/>
                <w:sz w:val="22"/>
                <w:szCs w:val="22"/>
                <w:rtl/>
              </w:rPr>
            </w:pPr>
          </w:p>
        </w:tc>
      </w:tr>
    </w:tbl>
    <w:p w:rsidR="00E84B6A" w:rsidRDefault="00E84B6A" w:rsidP="00E84B6A">
      <w:pPr>
        <w:pStyle w:val="a6"/>
        <w:numPr>
          <w:ilvl w:val="0"/>
          <w:numId w:val="0"/>
        </w:numPr>
        <w:tabs>
          <w:tab w:val="clear" w:pos="1334"/>
        </w:tabs>
        <w:spacing w:before="0" w:after="0"/>
        <w:ind w:left="639"/>
        <w:jc w:val="center"/>
        <w:rPr>
          <w:b/>
          <w:bCs/>
          <w:sz w:val="28"/>
          <w:szCs w:val="28"/>
          <w:u w:val="single"/>
          <w:rtl/>
        </w:rPr>
      </w:pPr>
    </w:p>
    <w:p w:rsidR="00E84B6A" w:rsidRDefault="00E84B6A" w:rsidP="00E84B6A">
      <w:pPr>
        <w:pStyle w:val="a6"/>
        <w:numPr>
          <w:ilvl w:val="0"/>
          <w:numId w:val="0"/>
        </w:numPr>
        <w:tabs>
          <w:tab w:val="clear" w:pos="1334"/>
        </w:tabs>
        <w:spacing w:before="0" w:after="0"/>
        <w:ind w:left="639"/>
        <w:jc w:val="center"/>
        <w:rPr>
          <w:b/>
          <w:bCs/>
          <w:sz w:val="28"/>
          <w:szCs w:val="28"/>
          <w:u w:val="single"/>
          <w:rtl/>
        </w:rPr>
      </w:pPr>
    </w:p>
    <w:p w:rsidR="00E84B6A" w:rsidRDefault="00E84B6A" w:rsidP="00E84B6A">
      <w:pPr>
        <w:pStyle w:val="a6"/>
        <w:numPr>
          <w:ilvl w:val="0"/>
          <w:numId w:val="0"/>
        </w:numPr>
        <w:tabs>
          <w:tab w:val="clear" w:pos="1334"/>
        </w:tabs>
        <w:spacing w:before="0" w:after="0"/>
        <w:ind w:left="639"/>
        <w:jc w:val="center"/>
        <w:rPr>
          <w:b/>
          <w:bCs/>
          <w:sz w:val="28"/>
          <w:szCs w:val="28"/>
          <w:u w:val="single"/>
          <w:rtl/>
        </w:rPr>
      </w:pPr>
      <w:r w:rsidRPr="00336757">
        <w:rPr>
          <w:b/>
          <w:bCs/>
          <w:sz w:val="28"/>
          <w:szCs w:val="28"/>
          <w:u w:val="single"/>
          <w:rtl/>
        </w:rPr>
        <w:t>(</w:t>
      </w:r>
      <w:r w:rsidRPr="00F74ACB">
        <w:rPr>
          <w:rFonts w:hint="eastAsia"/>
          <w:b/>
          <w:bCs/>
          <w:sz w:val="28"/>
          <w:szCs w:val="28"/>
          <w:u w:val="single"/>
          <w:rtl/>
        </w:rPr>
        <w:t>יש</w:t>
      </w:r>
      <w:r w:rsidRPr="00F74ACB">
        <w:rPr>
          <w:b/>
          <w:bCs/>
          <w:sz w:val="28"/>
          <w:szCs w:val="28"/>
          <w:u w:val="single"/>
          <w:rtl/>
        </w:rPr>
        <w:t xml:space="preserve"> </w:t>
      </w:r>
      <w:r w:rsidRPr="00F74ACB">
        <w:rPr>
          <w:rFonts w:hint="eastAsia"/>
          <w:b/>
          <w:bCs/>
          <w:sz w:val="28"/>
          <w:szCs w:val="28"/>
          <w:u w:val="single"/>
          <w:rtl/>
        </w:rPr>
        <w:t>למלא</w:t>
      </w:r>
      <w:r w:rsidRPr="00F74ACB">
        <w:rPr>
          <w:b/>
          <w:bCs/>
          <w:sz w:val="28"/>
          <w:szCs w:val="28"/>
          <w:u w:val="single"/>
          <w:rtl/>
        </w:rPr>
        <w:t xml:space="preserve"> </w:t>
      </w:r>
      <w:r w:rsidRPr="00F74ACB">
        <w:rPr>
          <w:rFonts w:hint="eastAsia"/>
          <w:b/>
          <w:bCs/>
          <w:sz w:val="28"/>
          <w:szCs w:val="28"/>
          <w:u w:val="single"/>
          <w:rtl/>
        </w:rPr>
        <w:t>טבלה</w:t>
      </w:r>
      <w:r w:rsidRPr="00F74ACB">
        <w:rPr>
          <w:b/>
          <w:bCs/>
          <w:sz w:val="28"/>
          <w:szCs w:val="28"/>
          <w:u w:val="single"/>
          <w:rtl/>
        </w:rPr>
        <w:t xml:space="preserve"> </w:t>
      </w:r>
      <w:r w:rsidRPr="00F74ACB">
        <w:rPr>
          <w:rFonts w:hint="eastAsia"/>
          <w:b/>
          <w:bCs/>
          <w:sz w:val="28"/>
          <w:szCs w:val="28"/>
          <w:u w:val="single"/>
          <w:rtl/>
        </w:rPr>
        <w:t>נפרדת</w:t>
      </w:r>
      <w:r w:rsidRPr="00F74ACB">
        <w:rPr>
          <w:b/>
          <w:bCs/>
          <w:sz w:val="28"/>
          <w:szCs w:val="28"/>
          <w:u w:val="single"/>
          <w:rtl/>
        </w:rPr>
        <w:t xml:space="preserve"> </w:t>
      </w:r>
      <w:r w:rsidRPr="00F74ACB">
        <w:rPr>
          <w:rFonts w:hint="eastAsia"/>
          <w:b/>
          <w:bCs/>
          <w:sz w:val="28"/>
          <w:szCs w:val="28"/>
          <w:u w:val="single"/>
          <w:rtl/>
        </w:rPr>
        <w:t>עבור</w:t>
      </w:r>
      <w:r w:rsidRPr="00F74ACB">
        <w:rPr>
          <w:b/>
          <w:bCs/>
          <w:sz w:val="28"/>
          <w:szCs w:val="28"/>
          <w:u w:val="single"/>
          <w:rtl/>
        </w:rPr>
        <w:t xml:space="preserve"> </w:t>
      </w:r>
      <w:r w:rsidRPr="00F74ACB">
        <w:rPr>
          <w:rFonts w:hint="eastAsia"/>
          <w:b/>
          <w:bCs/>
          <w:sz w:val="28"/>
          <w:szCs w:val="28"/>
          <w:u w:val="single"/>
          <w:rtl/>
        </w:rPr>
        <w:t>כל</w:t>
      </w:r>
      <w:r w:rsidRPr="00F74ACB">
        <w:rPr>
          <w:b/>
          <w:bCs/>
          <w:sz w:val="28"/>
          <w:szCs w:val="28"/>
          <w:u w:val="single"/>
          <w:rtl/>
        </w:rPr>
        <w:t xml:space="preserve"> </w:t>
      </w:r>
      <w:r w:rsidRPr="00F74ACB">
        <w:rPr>
          <w:rFonts w:hint="eastAsia"/>
          <w:b/>
          <w:bCs/>
          <w:sz w:val="28"/>
          <w:szCs w:val="28"/>
          <w:u w:val="single"/>
          <w:rtl/>
        </w:rPr>
        <w:t>התמחות</w:t>
      </w:r>
      <w:r w:rsidRPr="00F74ACB">
        <w:rPr>
          <w:b/>
          <w:bCs/>
          <w:sz w:val="28"/>
          <w:szCs w:val="28"/>
          <w:u w:val="single"/>
          <w:rtl/>
        </w:rPr>
        <w:t>)</w:t>
      </w:r>
    </w:p>
    <w:p w:rsidR="00692B7C" w:rsidRDefault="00692B7C" w:rsidP="00E84B6A">
      <w:pPr>
        <w:pStyle w:val="a6"/>
        <w:numPr>
          <w:ilvl w:val="0"/>
          <w:numId w:val="0"/>
        </w:numPr>
        <w:tabs>
          <w:tab w:val="clear" w:pos="1334"/>
        </w:tabs>
        <w:spacing w:before="0" w:after="0"/>
        <w:ind w:left="639"/>
        <w:jc w:val="center"/>
        <w:rPr>
          <w:b/>
          <w:bCs/>
          <w:sz w:val="28"/>
          <w:szCs w:val="28"/>
          <w:u w:val="single"/>
          <w:rtl/>
        </w:rPr>
        <w:sectPr w:rsidR="00692B7C" w:rsidSect="00860586">
          <w:pgSz w:w="16838" w:h="11906" w:orient="landscape" w:code="9"/>
          <w:pgMar w:top="1134" w:right="1616" w:bottom="1418" w:left="1440" w:header="709" w:footer="709" w:gutter="0"/>
          <w:cols w:space="708"/>
          <w:titlePg/>
          <w:bidi/>
          <w:rtlGutter/>
          <w:docGrid w:linePitch="360"/>
        </w:sectPr>
      </w:pPr>
    </w:p>
    <w:p w:rsidR="009C2FC1" w:rsidRPr="003C2912" w:rsidRDefault="009C2FC1" w:rsidP="009C2FC1">
      <w:pPr>
        <w:pStyle w:val="a6"/>
        <w:tabs>
          <w:tab w:val="clear" w:pos="1660"/>
          <w:tab w:val="num" w:pos="990"/>
        </w:tabs>
        <w:ind w:left="990" w:hanging="708"/>
        <w:rPr>
          <w:b/>
          <w:bCs/>
        </w:rPr>
      </w:pPr>
      <w:r w:rsidRPr="003C2912">
        <w:rPr>
          <w:rFonts w:hint="eastAsia"/>
          <w:b/>
          <w:bCs/>
          <w:rtl/>
        </w:rPr>
        <w:lastRenderedPageBreak/>
        <w:t>הנחיות</w:t>
      </w:r>
      <w:r w:rsidRPr="003C2912">
        <w:rPr>
          <w:b/>
          <w:bCs/>
          <w:rtl/>
        </w:rPr>
        <w:t xml:space="preserve"> </w:t>
      </w:r>
      <w:r w:rsidRPr="003C2912">
        <w:rPr>
          <w:rFonts w:hint="eastAsia"/>
          <w:b/>
          <w:bCs/>
          <w:rtl/>
        </w:rPr>
        <w:t>אודות</w:t>
      </w:r>
      <w:r w:rsidRPr="003C2912">
        <w:rPr>
          <w:b/>
          <w:bCs/>
          <w:rtl/>
        </w:rPr>
        <w:t xml:space="preserve"> </w:t>
      </w:r>
      <w:r w:rsidRPr="003C2912">
        <w:rPr>
          <w:rFonts w:hint="eastAsia"/>
          <w:b/>
          <w:bCs/>
          <w:rtl/>
        </w:rPr>
        <w:t>אופן</w:t>
      </w:r>
      <w:r w:rsidRPr="003C2912">
        <w:rPr>
          <w:b/>
          <w:bCs/>
          <w:rtl/>
        </w:rPr>
        <w:t xml:space="preserve"> </w:t>
      </w:r>
      <w:r w:rsidRPr="003C2912">
        <w:rPr>
          <w:rFonts w:hint="eastAsia"/>
          <w:b/>
          <w:bCs/>
          <w:rtl/>
        </w:rPr>
        <w:t>מילוי</w:t>
      </w:r>
      <w:r w:rsidRPr="003C2912">
        <w:rPr>
          <w:b/>
          <w:bCs/>
          <w:rtl/>
        </w:rPr>
        <w:t xml:space="preserve"> הטבלה: </w:t>
      </w:r>
    </w:p>
    <w:p w:rsidR="009C2FC1" w:rsidRDefault="009C2FC1" w:rsidP="003B7D15">
      <w:pPr>
        <w:pStyle w:val="4-2"/>
        <w:numPr>
          <w:ilvl w:val="3"/>
          <w:numId w:val="51"/>
        </w:numPr>
        <w:ind w:left="1617" w:hanging="537"/>
        <w:outlineLvl w:val="9"/>
      </w:pPr>
      <w:r>
        <w:rPr>
          <w:rFonts w:hint="cs"/>
          <w:rtl/>
        </w:rPr>
        <w:t>יש למלא בטבלה רק את כמות הפרויקטים הנדרשת עבור עמידה בתנאי הסף של אותה התמחות</w:t>
      </w:r>
      <w:r w:rsidR="00161E39">
        <w:rPr>
          <w:rFonts w:hint="cs"/>
          <w:rtl/>
        </w:rPr>
        <w:t xml:space="preserve"> (</w:t>
      </w:r>
      <w:r w:rsidR="003B7D15">
        <w:rPr>
          <w:rFonts w:hint="cs"/>
          <w:rtl/>
        </w:rPr>
        <w:t xml:space="preserve">2 </w:t>
      </w:r>
      <w:r w:rsidR="00161E39">
        <w:rPr>
          <w:rFonts w:hint="cs"/>
          <w:rtl/>
        </w:rPr>
        <w:t>פרוייקטים עבור "קטן" ו-</w:t>
      </w:r>
      <w:r w:rsidR="003B7D15">
        <w:rPr>
          <w:rFonts w:hint="cs"/>
          <w:rtl/>
        </w:rPr>
        <w:t>4</w:t>
      </w:r>
      <w:r w:rsidR="00161E39">
        <w:rPr>
          <w:rFonts w:hint="cs"/>
          <w:rtl/>
        </w:rPr>
        <w:t xml:space="preserve"> פרוייקטים עבור "גדול")</w:t>
      </w:r>
      <w:r>
        <w:rPr>
          <w:rFonts w:hint="cs"/>
          <w:rtl/>
        </w:rPr>
        <w:t xml:space="preserve">. ככל שיומלאו יותר מהנדרש ינוקדו רק הפרויקטים הראשונים שפורטו. </w:t>
      </w:r>
    </w:p>
    <w:p w:rsidR="003B7D15" w:rsidRPr="004E53D3" w:rsidRDefault="003B7D15" w:rsidP="00F34296">
      <w:pPr>
        <w:pStyle w:val="4-2"/>
        <w:numPr>
          <w:ilvl w:val="3"/>
          <w:numId w:val="51"/>
        </w:numPr>
        <w:ind w:left="1617" w:hanging="537"/>
        <w:outlineLvl w:val="9"/>
      </w:pPr>
      <w:r w:rsidRPr="004E53D3">
        <w:rPr>
          <w:rFonts w:hint="eastAsia"/>
          <w:rtl/>
        </w:rPr>
        <w:t>בנוסף</w:t>
      </w:r>
      <w:r w:rsidRPr="004E53D3">
        <w:rPr>
          <w:rtl/>
        </w:rPr>
        <w:t xml:space="preserve"> </w:t>
      </w:r>
      <w:r w:rsidR="00463F78">
        <w:rPr>
          <w:rFonts w:hint="cs"/>
          <w:rtl/>
        </w:rPr>
        <w:t>ל</w:t>
      </w:r>
      <w:r w:rsidR="002203C5">
        <w:rPr>
          <w:rFonts w:hint="cs"/>
          <w:rtl/>
        </w:rPr>
        <w:t xml:space="preserve">פרויקטים שפורטו לצורך עמידה בתנאי הסף של המכרז, </w:t>
      </w:r>
      <w:r w:rsidRPr="004E53D3">
        <w:rPr>
          <w:rFonts w:hint="eastAsia"/>
          <w:rtl/>
        </w:rPr>
        <w:t>יש</w:t>
      </w:r>
      <w:r w:rsidRPr="004E53D3">
        <w:rPr>
          <w:rtl/>
        </w:rPr>
        <w:t xml:space="preserve"> </w:t>
      </w:r>
      <w:r w:rsidRPr="004E53D3">
        <w:rPr>
          <w:rFonts w:hint="eastAsia"/>
          <w:rtl/>
        </w:rPr>
        <w:t>למלא</w:t>
      </w:r>
      <w:r w:rsidRPr="004E53D3">
        <w:rPr>
          <w:rtl/>
        </w:rPr>
        <w:t xml:space="preserve"> </w:t>
      </w:r>
      <w:r w:rsidRPr="004E53D3">
        <w:rPr>
          <w:rFonts w:hint="eastAsia"/>
          <w:rtl/>
        </w:rPr>
        <w:t>ב</w:t>
      </w:r>
      <w:r w:rsidRPr="004E53D3">
        <w:rPr>
          <w:rtl/>
        </w:rPr>
        <w:t xml:space="preserve">"פרויקט </w:t>
      </w:r>
      <w:r w:rsidRPr="004E53D3">
        <w:rPr>
          <w:rFonts w:hint="eastAsia"/>
          <w:rtl/>
        </w:rPr>
        <w:t>הדגל</w:t>
      </w:r>
      <w:r w:rsidRPr="004E53D3">
        <w:rPr>
          <w:rtl/>
        </w:rPr>
        <w:t xml:space="preserve">" </w:t>
      </w:r>
      <w:r w:rsidRPr="004E53D3">
        <w:rPr>
          <w:rFonts w:hint="eastAsia"/>
          <w:rtl/>
        </w:rPr>
        <w:t>פרויקט</w:t>
      </w:r>
      <w:r w:rsidRPr="004E53D3">
        <w:rPr>
          <w:rtl/>
        </w:rPr>
        <w:t xml:space="preserve"> אחד</w:t>
      </w:r>
      <w:r w:rsidR="002203C5">
        <w:rPr>
          <w:rFonts w:hint="cs"/>
          <w:rtl/>
        </w:rPr>
        <w:t xml:space="preserve"> נוסף שונה</w:t>
      </w:r>
      <w:r w:rsidRPr="004E53D3">
        <w:rPr>
          <w:rtl/>
        </w:rPr>
        <w:t xml:space="preserve"> </w:t>
      </w:r>
      <w:r w:rsidR="004E53D3">
        <w:rPr>
          <w:rFonts w:hint="cs"/>
          <w:rtl/>
        </w:rPr>
        <w:t>שיאפשר</w:t>
      </w:r>
      <w:r w:rsidRPr="004E53D3">
        <w:rPr>
          <w:rtl/>
        </w:rPr>
        <w:t xml:space="preserve"> </w:t>
      </w:r>
      <w:r w:rsidRPr="004E53D3">
        <w:rPr>
          <w:rFonts w:hint="eastAsia"/>
          <w:rtl/>
        </w:rPr>
        <w:t>להתרשם</w:t>
      </w:r>
      <w:r w:rsidRPr="004E53D3">
        <w:rPr>
          <w:rtl/>
        </w:rPr>
        <w:t xml:space="preserve"> </w:t>
      </w:r>
      <w:r w:rsidRPr="004E53D3">
        <w:rPr>
          <w:rFonts w:hint="eastAsia"/>
          <w:rtl/>
        </w:rPr>
        <w:t>מיכולות</w:t>
      </w:r>
      <w:r w:rsidRPr="004E53D3">
        <w:rPr>
          <w:rtl/>
        </w:rPr>
        <w:t xml:space="preserve"> </w:t>
      </w:r>
      <w:r w:rsidRPr="004E53D3">
        <w:rPr>
          <w:rFonts w:hint="eastAsia"/>
          <w:rtl/>
        </w:rPr>
        <w:t>נוספות</w:t>
      </w:r>
      <w:r w:rsidRPr="004E53D3">
        <w:rPr>
          <w:rtl/>
        </w:rPr>
        <w:t xml:space="preserve"> </w:t>
      </w:r>
      <w:r w:rsidRPr="004E53D3">
        <w:rPr>
          <w:rFonts w:hint="eastAsia"/>
          <w:rtl/>
        </w:rPr>
        <w:t>של</w:t>
      </w:r>
      <w:r w:rsidR="002203C5">
        <w:rPr>
          <w:rFonts w:hint="cs"/>
          <w:rtl/>
        </w:rPr>
        <w:t xml:space="preserve"> המציע</w:t>
      </w:r>
      <w:r w:rsidRPr="004E53D3">
        <w:rPr>
          <w:rtl/>
        </w:rPr>
        <w:t xml:space="preserve"> </w:t>
      </w:r>
      <w:r w:rsidRPr="004E53D3">
        <w:rPr>
          <w:rFonts w:hint="eastAsia"/>
          <w:rtl/>
        </w:rPr>
        <w:t>בהתמחות</w:t>
      </w:r>
      <w:r w:rsidRPr="004E53D3">
        <w:rPr>
          <w:rtl/>
        </w:rPr>
        <w:t xml:space="preserve"> </w:t>
      </w:r>
      <w:r w:rsidRPr="004E53D3">
        <w:rPr>
          <w:rFonts w:hint="eastAsia"/>
          <w:rtl/>
        </w:rPr>
        <w:t>הספצ</w:t>
      </w:r>
      <w:r w:rsidR="004E53D3">
        <w:rPr>
          <w:rFonts w:hint="cs"/>
          <w:rtl/>
        </w:rPr>
        <w:t>י</w:t>
      </w:r>
      <w:r w:rsidRPr="004E53D3">
        <w:rPr>
          <w:rFonts w:hint="eastAsia"/>
          <w:rtl/>
        </w:rPr>
        <w:t>פית</w:t>
      </w:r>
      <w:r w:rsidR="004E53D3">
        <w:rPr>
          <w:rFonts w:hint="cs"/>
          <w:rtl/>
        </w:rPr>
        <w:t>.</w:t>
      </w:r>
      <w:r w:rsidR="008214FB">
        <w:rPr>
          <w:rFonts w:hint="cs"/>
          <w:rtl/>
        </w:rPr>
        <w:t xml:space="preserve"> פרויקט הדגל </w:t>
      </w:r>
      <w:ins w:id="365" w:author="anatb" w:date="2021-03-04T08:12:00Z">
        <w:r w:rsidR="009C3E53">
          <w:rPr>
            <w:rFonts w:hint="cs"/>
            <w:rtl/>
          </w:rPr>
          <w:t>יהיה פרוייקט שבוצע בניהול מ</w:t>
        </w:r>
      </w:ins>
      <w:ins w:id="366" w:author="anatb" w:date="2021-03-09T08:22:00Z">
        <w:r w:rsidR="00F34296">
          <w:rPr>
            <w:rFonts w:hint="cs"/>
            <w:rtl/>
          </w:rPr>
          <w:t>ק</w:t>
        </w:r>
      </w:ins>
      <w:ins w:id="367" w:author="anatb" w:date="2021-03-04T08:12:00Z">
        <w:r w:rsidR="009C3E53">
          <w:rPr>
            <w:rFonts w:hint="cs"/>
            <w:rtl/>
          </w:rPr>
          <w:t xml:space="preserve">צועי מלא של המציע אך הוא </w:t>
        </w:r>
      </w:ins>
      <w:r w:rsidR="008214FB">
        <w:rPr>
          <w:rFonts w:hint="cs"/>
          <w:rtl/>
        </w:rPr>
        <w:t xml:space="preserve">לא חייב לכלול את כלל הפעילויות המפורטות בטבלה בנספח ג'1, יחד עם זאת, על המציע לפרט את הסיבות והנימוקים בגינם מדובר בפרויקט איכותי המראה את יכולות המציע בהתמחות הרלוונטית.  </w:t>
      </w:r>
    </w:p>
    <w:p w:rsidR="00E84B6A" w:rsidRDefault="00E84B6A" w:rsidP="005B752D">
      <w:pPr>
        <w:pStyle w:val="4-2"/>
        <w:numPr>
          <w:ilvl w:val="3"/>
          <w:numId w:val="51"/>
        </w:numPr>
        <w:ind w:left="1617" w:hanging="537"/>
        <w:outlineLvl w:val="9"/>
      </w:pPr>
      <w:r>
        <w:rPr>
          <w:rFonts w:hint="cs"/>
          <w:rtl/>
        </w:rPr>
        <w:t>לצורך בדיקת ההמלצות</w:t>
      </w:r>
      <w:r w:rsidR="008214FB">
        <w:rPr>
          <w:rFonts w:hint="cs"/>
          <w:rtl/>
        </w:rPr>
        <w:t xml:space="preserve"> בפרויקטים</w:t>
      </w:r>
      <w:r>
        <w:rPr>
          <w:rFonts w:hint="cs"/>
          <w:rtl/>
        </w:rPr>
        <w:t>, ישלח צוות הבדיקה ל-2 מבין הממליצים קישור לסקר קצר.</w:t>
      </w:r>
      <w:r w:rsidR="008214FB">
        <w:rPr>
          <w:rFonts w:hint="cs"/>
          <w:rtl/>
        </w:rPr>
        <w:t xml:space="preserve"> </w:t>
      </w:r>
      <w:r>
        <w:rPr>
          <w:rFonts w:hint="cs"/>
          <w:rtl/>
        </w:rPr>
        <w:t>ככל שהממליץ לא ישיב לסקר בתוך 4 ימים ולאחר שתישלח לו תזכורת (עם העתק למציע), יינתן ניקוד אחיד של 1 (מתוך 5 נקודות אפשריות) להמלצה זו.</w:t>
      </w:r>
      <w:r>
        <w:rPr>
          <w:rFonts w:hint="cs"/>
          <w:rtl/>
        </w:rPr>
        <w:tab/>
      </w:r>
    </w:p>
    <w:p w:rsidR="009C2FC1" w:rsidRPr="004C6201" w:rsidRDefault="009C2FC1" w:rsidP="009C2FC1">
      <w:pPr>
        <w:pStyle w:val="4-2"/>
        <w:numPr>
          <w:ilvl w:val="3"/>
          <w:numId w:val="51"/>
        </w:numPr>
        <w:ind w:left="1617" w:hanging="537"/>
        <w:outlineLvl w:val="9"/>
        <w:rPr>
          <w:rtl/>
        </w:rPr>
      </w:pPr>
      <w:r w:rsidRPr="004C6201">
        <w:rPr>
          <w:rtl/>
        </w:rPr>
        <w:t xml:space="preserve">כלל שלצורך עמידה בתנאי הסף הרלוונטיים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rsidR="009C2FC1" w:rsidRDefault="009C2FC1" w:rsidP="009C2FC1">
      <w:pPr>
        <w:pStyle w:val="4-2"/>
        <w:numPr>
          <w:ilvl w:val="3"/>
          <w:numId w:val="51"/>
        </w:numPr>
        <w:ind w:left="1617" w:hanging="537"/>
        <w:outlineLvl w:val="9"/>
      </w:pPr>
      <w:r>
        <w:rPr>
          <w:rFonts w:hint="cs"/>
          <w:rtl/>
        </w:rPr>
        <w:t>היקף הפרוייקט יתייחס להיקף הכספי של הפעילות במסגרת ההתמחות אליה מתייחסת הטבלה. במידה שפרוייקט כלל מספר התמחויות, יש לפרט את ההיקף הכספי עבור כל אחת בנפרד ולא את ההיקף הכספי הכולל של הפרוייקט.</w:t>
      </w:r>
    </w:p>
    <w:p w:rsidR="00161E39" w:rsidRDefault="00161E39" w:rsidP="00161E39">
      <w:pPr>
        <w:pStyle w:val="4-2"/>
        <w:numPr>
          <w:ilvl w:val="3"/>
          <w:numId w:val="51"/>
        </w:numPr>
        <w:ind w:left="1617" w:hanging="537"/>
        <w:outlineLvl w:val="9"/>
      </w:pPr>
      <w:r>
        <w:rPr>
          <w:rFonts w:hint="cs"/>
          <w:rtl/>
        </w:rPr>
        <w:t>מועדי ביצוע הפרוייקט יתייחסו למועדי הביצוע של הפעילות במסגרת ההתמחות אליה מתייחסת הטבלה. במידה שפרוייקט כלל מספר התמחויות, יש לפרט את מועדי הביצוע עבור כל אחת בנפרד ולא את תקופת הזמן הכוללת של הפרוייקט.</w:t>
      </w:r>
    </w:p>
    <w:p w:rsidR="009C2FC1" w:rsidRDefault="009C2FC1" w:rsidP="003D3AAF">
      <w:pPr>
        <w:pStyle w:val="4-2"/>
        <w:numPr>
          <w:ilvl w:val="3"/>
          <w:numId w:val="51"/>
        </w:numPr>
        <w:ind w:left="1617" w:hanging="537"/>
        <w:outlineLvl w:val="9"/>
      </w:pPr>
      <w:r>
        <w:rPr>
          <w:rFonts w:hint="cs"/>
          <w:rtl/>
        </w:rPr>
        <w:t xml:space="preserve">תיאור הפרוייקטים ייעשה באמצעות תיאור עיסקי של הפרוייקט, </w:t>
      </w:r>
      <w:r w:rsidRPr="004C6201">
        <w:rPr>
          <w:rtl/>
        </w:rPr>
        <w:t>תיאור מתודולוגיות עבודה והדגמתן על פרויקט מסוים</w:t>
      </w:r>
      <w:r>
        <w:rPr>
          <w:rFonts w:hint="cs"/>
          <w:rtl/>
        </w:rPr>
        <w:t>,</w:t>
      </w:r>
      <w:r w:rsidRPr="004C6201">
        <w:rPr>
          <w:rtl/>
        </w:rPr>
        <w:t xml:space="preserve"> </w:t>
      </w:r>
      <w:r>
        <w:rPr>
          <w:rFonts w:hint="cs"/>
          <w:rtl/>
        </w:rPr>
        <w:t>תיאור התוצרים של הפרוייקט ,</w:t>
      </w:r>
      <w:r w:rsidRPr="004C6201">
        <w:rPr>
          <w:rtl/>
        </w:rPr>
        <w:t xml:space="preserve"> </w:t>
      </w:r>
      <w:r>
        <w:rPr>
          <w:rFonts w:hint="cs"/>
          <w:rtl/>
        </w:rPr>
        <w:t xml:space="preserve">הכל בהתאם לאופי הפרויקט ולהתמחות. </w:t>
      </w:r>
    </w:p>
    <w:p w:rsidR="00D835B9" w:rsidRDefault="00D835B9" w:rsidP="003D3AAF">
      <w:pPr>
        <w:pStyle w:val="a6"/>
        <w:tabs>
          <w:tab w:val="clear" w:pos="1660"/>
          <w:tab w:val="num" w:pos="990"/>
        </w:tabs>
        <w:ind w:left="990" w:hanging="708"/>
      </w:pPr>
      <w:r>
        <w:rPr>
          <w:rFonts w:hint="cs"/>
          <w:rtl/>
        </w:rPr>
        <w:t>ניתן לצרף כל מסמך</w:t>
      </w:r>
      <w:r w:rsidR="003D3AAF">
        <w:rPr>
          <w:rFonts w:hint="cs"/>
          <w:rtl/>
        </w:rPr>
        <w:t>, קובץ או קישור ה</w:t>
      </w:r>
      <w:r>
        <w:rPr>
          <w:rFonts w:hint="cs"/>
          <w:rtl/>
        </w:rPr>
        <w:t>רלוונטי ל</w:t>
      </w:r>
      <w:r w:rsidR="003D3AAF">
        <w:rPr>
          <w:rFonts w:hint="cs"/>
          <w:rtl/>
        </w:rPr>
        <w:t>צורך פירוט והמחשה ל</w:t>
      </w:r>
      <w:r>
        <w:rPr>
          <w:rFonts w:hint="cs"/>
          <w:rtl/>
        </w:rPr>
        <w:t>מפורט בטבלה.</w:t>
      </w:r>
    </w:p>
    <w:p w:rsidR="003B7D15" w:rsidRDefault="003B7D15" w:rsidP="000117F6">
      <w:pPr>
        <w:pStyle w:val="a6"/>
        <w:tabs>
          <w:tab w:val="clear" w:pos="1660"/>
          <w:tab w:val="num" w:pos="990"/>
        </w:tabs>
        <w:ind w:left="990" w:hanging="708"/>
      </w:pPr>
      <w:r>
        <w:rPr>
          <w:rFonts w:hint="cs"/>
          <w:rtl/>
        </w:rPr>
        <w:t>יש לצרף מסמך  מתודולוגיה</w:t>
      </w:r>
      <w:ins w:id="368" w:author="anatb" w:date="2021-03-04T08:13:00Z">
        <w:r w:rsidR="009C3E53">
          <w:rPr>
            <w:rFonts w:hint="cs"/>
            <w:rtl/>
          </w:rPr>
          <w:t xml:space="preserve"> (בעברית או באנגלית)</w:t>
        </w:r>
      </w:ins>
      <w:r>
        <w:rPr>
          <w:rFonts w:hint="cs"/>
          <w:rtl/>
        </w:rPr>
        <w:t xml:space="preserve">, </w:t>
      </w:r>
      <w:r w:rsidR="000117F6">
        <w:rPr>
          <w:rFonts w:hint="cs"/>
          <w:rtl/>
        </w:rPr>
        <w:t>ממנו ניתן להתרשם משיטות ושלבי העבודה במהלך פרויקט, תוכנית עבודה, תוצרי ביניים ותוצרים סופיים</w:t>
      </w:r>
      <w:ins w:id="369" w:author="anatb" w:date="2021-03-04T08:44:00Z">
        <w:r w:rsidR="00377B6D">
          <w:rPr>
            <w:rFonts w:hint="cs"/>
            <w:rtl/>
          </w:rPr>
          <w:t xml:space="preserve"> בכל התמחות</w:t>
        </w:r>
      </w:ins>
      <w:r w:rsidR="00C44E88">
        <w:rPr>
          <w:rFonts w:hint="cs"/>
          <w:rtl/>
        </w:rPr>
        <w:t>. המסמך לא יעלה על 5 עמודים.</w:t>
      </w:r>
    </w:p>
    <w:p w:rsidR="009C2FC1" w:rsidRDefault="009C2FC1" w:rsidP="009C2FC1">
      <w:pPr>
        <w:pStyle w:val="a6"/>
        <w:tabs>
          <w:tab w:val="clear" w:pos="1660"/>
          <w:tab w:val="num" w:pos="990"/>
        </w:tabs>
        <w:ind w:left="990" w:hanging="708"/>
      </w:pPr>
      <w:r>
        <w:rPr>
          <w:rFonts w:hint="cs"/>
          <w:rtl/>
        </w:rPr>
        <w:lastRenderedPageBreak/>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F600DC">
        <w:rPr>
          <w:rtl/>
        </w:rPr>
        <w:t>.</w:t>
      </w:r>
      <w:r>
        <w:rPr>
          <w:rFonts w:hint="cs"/>
          <w:rtl/>
        </w:rPr>
        <w:t xml:space="preserve"> אי פירוט כנדרש או פירוט חלקי </w:t>
      </w:r>
      <w:r w:rsidR="008214FB">
        <w:rPr>
          <w:rFonts w:hint="cs"/>
          <w:rtl/>
        </w:rPr>
        <w:t>עלול לה</w:t>
      </w:r>
      <w:r>
        <w:rPr>
          <w:rFonts w:hint="cs"/>
          <w:rtl/>
        </w:rPr>
        <w:t xml:space="preserve">ביא לאי עמידה בתנאי הסף ופסילת ההצעה. </w:t>
      </w:r>
    </w:p>
    <w:p w:rsidR="009C2FC1" w:rsidRPr="009C2FC1" w:rsidRDefault="009C2FC1" w:rsidP="00E3269F">
      <w:pPr>
        <w:rPr>
          <w:rFonts w:ascii="David" w:hAnsi="David" w:cs="David"/>
          <w:sz w:val="32"/>
          <w:szCs w:val="32"/>
          <w:rtl/>
        </w:rPr>
      </w:pPr>
    </w:p>
    <w:p w:rsidR="00264973" w:rsidRDefault="00264973" w:rsidP="00E3269F">
      <w:pPr>
        <w:rPr>
          <w:rFonts w:ascii="David" w:hAnsi="David" w:cs="David"/>
          <w:sz w:val="32"/>
          <w:szCs w:val="32"/>
          <w:rtl/>
        </w:rPr>
      </w:pPr>
    </w:p>
    <w:p w:rsidR="00B3642C" w:rsidRPr="009503F4" w:rsidRDefault="00B3642C" w:rsidP="009503F4">
      <w:pPr>
        <w:pStyle w:val="a4"/>
        <w:numPr>
          <w:ilvl w:val="0"/>
          <w:numId w:val="0"/>
        </w:numPr>
        <w:spacing w:before="240" w:after="0"/>
        <w:ind w:left="432"/>
        <w:outlineLvl w:val="1"/>
        <w:rPr>
          <w:rtl/>
        </w:rPr>
      </w:pPr>
      <w:bookmarkStart w:id="370" w:name="_Toc501466169"/>
      <w:bookmarkStart w:id="371" w:name="_Toc504992928"/>
      <w:bookmarkStart w:id="372" w:name="_Toc63626049"/>
      <w:r w:rsidRPr="009503F4">
        <w:rPr>
          <w:rFonts w:hint="eastAsia"/>
          <w:rtl/>
        </w:rPr>
        <w:t>נספח</w:t>
      </w:r>
      <w:r w:rsidRPr="009503F4">
        <w:rPr>
          <w:rtl/>
        </w:rPr>
        <w:t xml:space="preserve"> </w:t>
      </w:r>
      <w:r w:rsidR="00B82BF1" w:rsidRPr="009503F4">
        <w:rPr>
          <w:rtl/>
        </w:rPr>
        <w:t xml:space="preserve">3 </w:t>
      </w:r>
      <w:r w:rsidR="00780FC8" w:rsidRPr="009503F4">
        <w:rPr>
          <w:rtl/>
        </w:rPr>
        <w:t>–</w:t>
      </w:r>
      <w:r w:rsidRPr="009503F4">
        <w:rPr>
          <w:rtl/>
        </w:rPr>
        <w:t xml:space="preserve"> תצהיר</w:t>
      </w:r>
      <w:r w:rsidR="00780FC8" w:rsidRPr="009503F4">
        <w:rPr>
          <w:rFonts w:hint="cs"/>
          <w:rtl/>
        </w:rPr>
        <w:t xml:space="preserve"> </w:t>
      </w:r>
      <w:r w:rsidRPr="009503F4">
        <w:rPr>
          <w:rtl/>
        </w:rPr>
        <w:t xml:space="preserve">בדבר היעדר הרשעות </w:t>
      </w:r>
      <w:bookmarkEnd w:id="370"/>
      <w:bookmarkEnd w:id="371"/>
      <w:r w:rsidRPr="009503F4">
        <w:rPr>
          <w:rFonts w:hint="cs"/>
          <w:rtl/>
        </w:rPr>
        <w:t>לפי חוק עסקאות גופים ציבוריים</w:t>
      </w:r>
      <w:bookmarkEnd w:id="372"/>
    </w:p>
    <w:p w:rsidR="00B3642C" w:rsidRPr="00800AF8" w:rsidRDefault="00B3642C" w:rsidP="00B3642C">
      <w:pPr>
        <w:tabs>
          <w:tab w:val="left" w:pos="2516"/>
        </w:tabs>
        <w:rPr>
          <w:rFonts w:ascii="David" w:hAnsi="David" w:cs="David"/>
          <w:kern w:val="28"/>
          <w:sz w:val="20"/>
          <w:szCs w:val="20"/>
          <w:rtl/>
        </w:rPr>
      </w:pPr>
      <w:r w:rsidRPr="00800AF8">
        <w:rPr>
          <w:rFonts w:ascii="David" w:hAnsi="David" w:cs="David"/>
          <w:kern w:val="28"/>
          <w:sz w:val="20"/>
          <w:szCs w:val="20"/>
          <w:rtl/>
        </w:rPr>
        <w:tab/>
      </w:r>
    </w:p>
    <w:p w:rsidR="00B3642C" w:rsidRPr="00992E15" w:rsidRDefault="00B3642C" w:rsidP="00B3642C">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B3642C" w:rsidRPr="00992E15" w:rsidRDefault="00B3642C" w:rsidP="00B3642C">
      <w:pPr>
        <w:spacing w:line="360" w:lineRule="auto"/>
        <w:jc w:val="both"/>
        <w:rPr>
          <w:rFonts w:ascii="David" w:hAnsi="David" w:cs="David"/>
          <w:kern w:val="28"/>
          <w:rtl/>
        </w:rPr>
      </w:pPr>
    </w:p>
    <w:p w:rsidR="00B3642C" w:rsidRPr="00992E15" w:rsidRDefault="00B3642C" w:rsidP="00852B9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373" w:name="TenderDesc_5"/>
      <w:bookmarkEnd w:id="373"/>
      <w:r>
        <w:rPr>
          <w:rFonts w:ascii="David" w:hAnsi="David" w:cs="David" w:hint="cs"/>
          <w:kern w:val="28"/>
          <w:rtl/>
        </w:rPr>
        <w:t xml:space="preserve">, מספר </w:t>
      </w:r>
      <w:bookmarkStart w:id="374" w:name="TenderNumber_7"/>
      <w:r w:rsidR="00B52151">
        <w:rPr>
          <w:rFonts w:ascii="David" w:hAnsi="David" w:cs="David" w:hint="cs"/>
          <w:kern w:val="28"/>
          <w:rtl/>
        </w:rPr>
        <w:t>11</w:t>
      </w:r>
      <w:r w:rsidRPr="00336757">
        <w:rPr>
          <w:rFonts w:ascii="David" w:hAnsi="David" w:cs="David"/>
          <w:kern w:val="28"/>
          <w:rtl/>
        </w:rPr>
        <w:t>-</w:t>
      </w:r>
      <w:r>
        <w:rPr>
          <w:rFonts w:ascii="David" w:hAnsi="David" w:cs="David" w:hint="cs"/>
          <w:kern w:val="28"/>
          <w:rtl/>
        </w:rPr>
        <w:t>2019</w:t>
      </w:r>
      <w:bookmarkEnd w:id="374"/>
      <w:r>
        <w:rPr>
          <w:rFonts w:ascii="David" w:hAnsi="David" w:cs="David" w:hint="cs"/>
          <w:kern w:val="28"/>
          <w:rtl/>
        </w:rPr>
        <w:t xml:space="preserve"> </w:t>
      </w:r>
      <w:r w:rsidRPr="00992E15">
        <w:rPr>
          <w:rFonts w:ascii="David" w:hAnsi="David" w:cs="David"/>
          <w:kern w:val="28"/>
          <w:rtl/>
        </w:rPr>
        <w:t xml:space="preserve">עבור </w:t>
      </w:r>
      <w:bookmarkStart w:id="375" w:name="OfficeValue_7"/>
      <w:r w:rsidRPr="00992E15">
        <w:rPr>
          <w:rFonts w:ascii="David" w:hAnsi="David" w:cs="David"/>
          <w:kern w:val="28"/>
          <w:rtl/>
        </w:rPr>
        <w:t>משרד האוצר‏</w:t>
      </w:r>
      <w:bookmarkEnd w:id="375"/>
      <w:r w:rsidRPr="00992E15">
        <w:rPr>
          <w:rFonts w:ascii="David" w:hAnsi="David" w:cs="David"/>
          <w:kern w:val="28"/>
          <w:rtl/>
        </w:rPr>
        <w:t xml:space="preserve">. אני מצהיר/ה כי הנני מוסמך/ת לתת תצהיר זה בשם המציע. </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B3642C" w:rsidRPr="00992E15" w:rsidRDefault="00B3642C" w:rsidP="008F6D68">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376" w:name="TenderDesc_9"/>
      <w:bookmarkEnd w:id="376"/>
      <w:r>
        <w:rPr>
          <w:rFonts w:ascii="David" w:hAnsi="David" w:cs="David" w:hint="cs"/>
          <w:kern w:val="28"/>
          <w:rtl/>
        </w:rPr>
        <w:t xml:space="preserve">, מספר </w:t>
      </w:r>
      <w:bookmarkStart w:id="377" w:name="TenderNumber_8"/>
      <w:del w:id="378" w:author="anatb" w:date="2021-03-04T09:00:00Z">
        <w:r w:rsidDel="008F6D68">
          <w:rPr>
            <w:rFonts w:ascii="David" w:hAnsi="David" w:cs="David" w:hint="cs"/>
            <w:kern w:val="28"/>
            <w:rtl/>
          </w:rPr>
          <w:delText>8</w:delText>
        </w:r>
      </w:del>
      <w:ins w:id="379" w:author="anatb" w:date="2021-03-04T09:00:00Z">
        <w:r w:rsidR="008F6D68">
          <w:rPr>
            <w:rFonts w:ascii="David" w:hAnsi="David" w:cs="David" w:hint="cs"/>
            <w:kern w:val="28"/>
            <w:rtl/>
          </w:rPr>
          <w:t>11</w:t>
        </w:r>
      </w:ins>
      <w:r>
        <w:rPr>
          <w:rFonts w:ascii="David" w:hAnsi="David" w:cs="David" w:hint="cs"/>
          <w:kern w:val="28"/>
          <w:rtl/>
        </w:rPr>
        <w:t>-2019</w:t>
      </w:r>
      <w:bookmarkEnd w:id="377"/>
      <w:r w:rsidRPr="00992E15">
        <w:rPr>
          <w:rFonts w:ascii="David" w:hAnsi="David" w:cs="David"/>
          <w:kern w:val="28"/>
          <w:rtl/>
        </w:rPr>
        <w:t>.</w:t>
      </w:r>
    </w:p>
    <w:p w:rsidR="00B3642C" w:rsidRPr="00992E15" w:rsidRDefault="00B3642C" w:rsidP="00B3642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B3642C" w:rsidRPr="00992E15" w:rsidRDefault="00B3642C" w:rsidP="00B3642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B3642C" w:rsidRDefault="00B3642C" w:rsidP="00B3642C">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B3642C" w:rsidRPr="00992E15" w:rsidRDefault="00B3642C" w:rsidP="00B3642C">
      <w:pPr>
        <w:spacing w:line="360" w:lineRule="auto"/>
        <w:jc w:val="both"/>
        <w:rPr>
          <w:rFonts w:ascii="David" w:hAnsi="David" w:cs="David"/>
          <w:kern w:val="28"/>
          <w:rtl/>
        </w:rPr>
      </w:pPr>
    </w:p>
    <w:p w:rsidR="00B3642C" w:rsidRPr="00992E15" w:rsidRDefault="00B3642C" w:rsidP="00B3642C">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B3642C" w:rsidRPr="00992E15" w:rsidRDefault="00B3642C" w:rsidP="00B3642C">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B3642C" w:rsidRPr="00992E15" w:rsidRDefault="00B3642C" w:rsidP="00B3642C">
      <w:pPr>
        <w:spacing w:line="360" w:lineRule="auto"/>
        <w:rPr>
          <w:rFonts w:ascii="David" w:hAnsi="David" w:cs="David"/>
          <w:kern w:val="28"/>
          <w:rtl/>
        </w:rPr>
      </w:pPr>
      <w:r w:rsidRPr="00992E15">
        <w:rPr>
          <w:rFonts w:ascii="David" w:hAnsi="David" w:cs="David"/>
          <w:kern w:val="28"/>
          <w:rtl/>
        </w:rPr>
        <w:t xml:space="preserve">       </w:t>
      </w:r>
    </w:p>
    <w:p w:rsidR="00B3642C" w:rsidRPr="00992E15" w:rsidRDefault="00B3642C" w:rsidP="00B3642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3642C" w:rsidRDefault="00B3642C" w:rsidP="00B3642C">
      <w:pPr>
        <w:spacing w:line="360" w:lineRule="auto"/>
        <w:rPr>
          <w:rFonts w:ascii="David" w:hAnsi="David" w:cs="David"/>
          <w:kern w:val="28"/>
          <w:rtl/>
        </w:rPr>
      </w:pPr>
    </w:p>
    <w:p w:rsidR="00B3642C" w:rsidRPr="00992E15" w:rsidRDefault="00B3642C" w:rsidP="00B3642C">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B3642C" w:rsidRDefault="00B3642C" w:rsidP="00B3642C">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264973" w:rsidRPr="00E3269F" w:rsidRDefault="00264973" w:rsidP="00E3269F">
      <w:pPr>
        <w:rPr>
          <w:rFonts w:ascii="David" w:hAnsi="David" w:cs="David"/>
          <w:sz w:val="32"/>
          <w:szCs w:val="32"/>
          <w:rtl/>
        </w:rPr>
      </w:pPr>
    </w:p>
    <w:p w:rsidR="007F336D" w:rsidRPr="001E39D1" w:rsidRDefault="007F336D">
      <w:pPr>
        <w:bidi w:val="0"/>
        <w:spacing w:before="200" w:after="200" w:line="276" w:lineRule="auto"/>
        <w:rPr>
          <w:rFonts w:asciiTheme="minorHAnsi" w:hAnsiTheme="minorHAnsi" w:cs="David"/>
          <w:b/>
          <w:bCs/>
          <w:caps/>
          <w:spacing w:val="15"/>
          <w:sz w:val="72"/>
          <w:szCs w:val="72"/>
          <w:rtl/>
        </w:rPr>
      </w:pPr>
      <w:bookmarkStart w:id="380" w:name="_Ref528164803"/>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E3269F" w:rsidRPr="00E3269F" w:rsidRDefault="00E3269F" w:rsidP="008B147C">
      <w:pPr>
        <w:pStyle w:val="15"/>
        <w:spacing w:after="120"/>
        <w:jc w:val="center"/>
        <w:rPr>
          <w:rFonts w:ascii="David" w:hAnsi="David" w:cs="David"/>
          <w:sz w:val="72"/>
          <w:szCs w:val="72"/>
          <w:rtl/>
        </w:rPr>
      </w:pPr>
      <w:bookmarkStart w:id="381" w:name="_Toc18489668"/>
      <w:bookmarkStart w:id="382" w:name="_Toc63626050"/>
      <w:r>
        <w:rPr>
          <w:rFonts w:ascii="David" w:hAnsi="David" w:cs="David"/>
          <w:sz w:val="72"/>
          <w:szCs w:val="72"/>
          <w:rtl/>
        </w:rPr>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380"/>
      <w:bookmarkEnd w:id="381"/>
      <w:bookmarkEnd w:id="382"/>
    </w:p>
    <w:p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rsidR="00FA2FBC" w:rsidRDefault="00FA2FBC" w:rsidP="008D5D28">
      <w:pPr>
        <w:spacing w:line="360" w:lineRule="auto"/>
        <w:jc w:val="both"/>
        <w:rPr>
          <w:rFonts w:ascii="David" w:hAnsi="David" w:cs="David"/>
          <w:rtl/>
        </w:rPr>
      </w:pPr>
      <w:r>
        <w:rPr>
          <w:rFonts w:ascii="David" w:hAnsi="David" w:cs="David" w:hint="cs"/>
          <w:rtl/>
        </w:rPr>
        <w:lastRenderedPageBreak/>
        <w:t xml:space="preserve">פרק זה מפרט את </w:t>
      </w:r>
      <w:r w:rsidR="008D5D28">
        <w:rPr>
          <w:rFonts w:ascii="David" w:hAnsi="David" w:cs="David" w:hint="cs"/>
          <w:rtl/>
        </w:rPr>
        <w:t>דרך ההתנהלות של הספקים במכרז, ואופן ניהול המכרז</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w:t>
      </w:r>
      <w:r w:rsidR="008D5D28">
        <w:rPr>
          <w:rFonts w:ascii="David" w:hAnsi="David" w:cs="David" w:hint="cs"/>
          <w:rtl/>
        </w:rPr>
        <w:t>ים</w:t>
      </w:r>
      <w:r w:rsidRPr="00E306CD">
        <w:rPr>
          <w:rFonts w:ascii="David" w:hAnsi="David" w:cs="David"/>
          <w:rtl/>
        </w:rPr>
        <w:t xml:space="preserve"> הזוכ</w:t>
      </w:r>
      <w:r w:rsidR="008D5D28">
        <w:rPr>
          <w:rFonts w:ascii="David" w:hAnsi="David" w:cs="David" w:hint="cs"/>
          <w:rtl/>
        </w:rPr>
        <w:t>ים</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383" w:name="_Toc311629275"/>
      <w:bookmarkStart w:id="384" w:name="_Toc311629799"/>
      <w:bookmarkStart w:id="385"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sidR="008D5D28">
        <w:rPr>
          <w:rFonts w:ascii="David" w:hAnsi="David" w:cs="David" w:hint="cs"/>
          <w:rtl/>
        </w:rPr>
        <w:t>ות</w:t>
      </w:r>
      <w:r>
        <w:rPr>
          <w:rFonts w:ascii="David" w:hAnsi="David" w:cs="David" w:hint="cs"/>
          <w:rtl/>
        </w:rPr>
        <w:t>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008D5D28" w:rsidRPr="008D5D28">
        <w:rPr>
          <w:rFonts w:ascii="David" w:hAnsi="David" w:cs="David" w:hint="cs"/>
          <w:rtl/>
        </w:rPr>
        <w:t xml:space="preserve"> </w:t>
      </w:r>
      <w:r w:rsidR="008D5D28">
        <w:rPr>
          <w:rFonts w:ascii="David" w:hAnsi="David" w:cs="David" w:hint="cs"/>
          <w:rtl/>
        </w:rPr>
        <w:t xml:space="preserve">פניות פרטניות מכוח </w:t>
      </w:r>
      <w:r w:rsidR="008D5D28" w:rsidRPr="00E306CD">
        <w:rPr>
          <w:rFonts w:ascii="David" w:hAnsi="David" w:cs="David"/>
          <w:rtl/>
        </w:rPr>
        <w:t>מכרז זה</w:t>
      </w:r>
      <w:r w:rsidR="008D5D28">
        <w:rPr>
          <w:rFonts w:ascii="David" w:hAnsi="David" w:cs="David" w:hint="cs"/>
          <w:rtl/>
        </w:rPr>
        <w:t>, בהתאם למדיניות הרכש שתיקבע על ידו</w:t>
      </w:r>
      <w:r w:rsidRPr="00E306CD">
        <w:rPr>
          <w:rFonts w:ascii="David" w:hAnsi="David" w:cs="David"/>
          <w:rtl/>
        </w:rPr>
        <w:t xml:space="preserve"> .</w:t>
      </w:r>
      <w:r w:rsidR="008D5D28">
        <w:rPr>
          <w:rFonts w:ascii="David" w:hAnsi="David" w:cs="David" w:hint="cs"/>
          <w:rtl/>
        </w:rPr>
        <w:t xml:space="preserve"> </w:t>
      </w:r>
    </w:p>
    <w:p w:rsidR="009F4941" w:rsidRDefault="009F4941" w:rsidP="00210919">
      <w:pPr>
        <w:pStyle w:val="a4"/>
        <w:numPr>
          <w:ilvl w:val="0"/>
          <w:numId w:val="89"/>
        </w:numPr>
        <w:outlineLvl w:val="1"/>
      </w:pPr>
      <w:bookmarkStart w:id="386" w:name="_Toc18489669"/>
      <w:bookmarkStart w:id="387" w:name="_Toc63626051"/>
      <w:bookmarkEnd w:id="383"/>
      <w:bookmarkEnd w:id="384"/>
      <w:bookmarkEnd w:id="385"/>
      <w:r w:rsidRPr="006D59A4">
        <w:rPr>
          <w:rFonts w:hint="cs"/>
          <w:rtl/>
        </w:rPr>
        <w:t>נושא המכרז</w:t>
      </w:r>
      <w:bookmarkEnd w:id="386"/>
      <w:bookmarkEnd w:id="387"/>
    </w:p>
    <w:p w:rsidR="00982FA3" w:rsidRPr="00982FA3" w:rsidRDefault="00982FA3" w:rsidP="00210919">
      <w:pPr>
        <w:pStyle w:val="a5"/>
        <w:numPr>
          <w:ilvl w:val="1"/>
          <w:numId w:val="89"/>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לצורך יצירת רשימ</w:t>
      </w:r>
      <w:r w:rsidR="008D5D28">
        <w:rPr>
          <w:rFonts w:hint="cs"/>
          <w:b w:val="0"/>
          <w:bCs w:val="0"/>
          <w:caps w:val="0"/>
          <w:spacing w:val="0"/>
          <w:sz w:val="24"/>
          <w:szCs w:val="24"/>
          <w:rtl/>
        </w:rPr>
        <w:t>ו</w:t>
      </w:r>
      <w:r w:rsidRPr="00982FA3">
        <w:rPr>
          <w:rFonts w:hint="cs"/>
          <w:b w:val="0"/>
          <w:bCs w:val="0"/>
          <w:caps w:val="0"/>
          <w:spacing w:val="0"/>
          <w:sz w:val="24"/>
          <w:szCs w:val="24"/>
          <w:rtl/>
        </w:rPr>
        <w:t xml:space="preserve">ת ספקים </w:t>
      </w:r>
      <w:r w:rsidRPr="00982FA3">
        <w:rPr>
          <w:b w:val="0"/>
          <w:bCs w:val="0"/>
          <w:caps w:val="0"/>
          <w:spacing w:val="0"/>
          <w:sz w:val="24"/>
          <w:szCs w:val="24"/>
          <w:rtl/>
        </w:rPr>
        <w:t>לאספקת שירותי</w:t>
      </w:r>
      <w:r w:rsidR="00623E99">
        <w:rPr>
          <w:rFonts w:hint="cs"/>
          <w:b w:val="0"/>
          <w:bCs w:val="0"/>
          <w:caps w:val="0"/>
          <w:spacing w:val="0"/>
          <w:sz w:val="24"/>
          <w:szCs w:val="24"/>
          <w:rtl/>
        </w:rPr>
        <w:t>ם</w:t>
      </w:r>
      <w:r w:rsidR="001E39D1">
        <w:rPr>
          <w:rFonts w:hint="cs"/>
          <w:b w:val="0"/>
          <w:bCs w:val="0"/>
          <w:caps w:val="0"/>
          <w:spacing w:val="0"/>
          <w:sz w:val="24"/>
          <w:szCs w:val="24"/>
          <w:rtl/>
        </w:rPr>
        <w:t xml:space="preserve"> </w:t>
      </w:r>
      <w:r w:rsidR="00623E99" w:rsidRPr="00A46944">
        <w:rPr>
          <w:rFonts w:hint="eastAsia"/>
          <w:b w:val="0"/>
          <w:bCs w:val="0"/>
          <w:caps w:val="0"/>
          <w:spacing w:val="0"/>
          <w:sz w:val="24"/>
          <w:szCs w:val="24"/>
          <w:rtl/>
        </w:rPr>
        <w:t>בתפוקות</w:t>
      </w:r>
      <w:r w:rsidR="00623E99" w:rsidRPr="00A46944">
        <w:rPr>
          <w:b w:val="0"/>
          <w:bCs w:val="0"/>
          <w:caps w:val="0"/>
          <w:spacing w:val="0"/>
          <w:sz w:val="24"/>
          <w:szCs w:val="24"/>
          <w:rtl/>
        </w:rPr>
        <w:t xml:space="preserve"> בעולם </w:t>
      </w:r>
      <w:r w:rsidR="00244DD7">
        <w:rPr>
          <w:b w:val="0"/>
          <w:bCs w:val="0"/>
          <w:caps w:val="0"/>
          <w:spacing w:val="0"/>
          <w:sz w:val="24"/>
          <w:szCs w:val="24"/>
          <w:rtl/>
        </w:rPr>
        <w:t>טכנולוגיות המידע</w:t>
      </w:r>
      <w:r w:rsidR="00642DE8">
        <w:rPr>
          <w:rFonts w:hint="cs"/>
          <w:b w:val="0"/>
          <w:bCs w:val="0"/>
          <w:caps w:val="0"/>
          <w:spacing w:val="0"/>
          <w:sz w:val="24"/>
          <w:szCs w:val="24"/>
          <w:rtl/>
        </w:rPr>
        <w:t xml:space="preserve"> </w:t>
      </w:r>
      <w:r w:rsidRPr="00982FA3">
        <w:rPr>
          <w:b w:val="0"/>
          <w:bCs w:val="0"/>
          <w:caps w:val="0"/>
          <w:spacing w:val="0"/>
          <w:sz w:val="24"/>
          <w:szCs w:val="24"/>
          <w:rtl/>
        </w:rPr>
        <w:t xml:space="preserve">לפי </w:t>
      </w:r>
      <w:r w:rsidR="00642DE8">
        <w:rPr>
          <w:rFonts w:hint="cs"/>
          <w:b w:val="0"/>
          <w:bCs w:val="0"/>
          <w:caps w:val="0"/>
          <w:spacing w:val="0"/>
          <w:sz w:val="24"/>
          <w:szCs w:val="24"/>
          <w:rtl/>
        </w:rPr>
        <w:t>ה</w:t>
      </w:r>
      <w:r w:rsidRPr="00982FA3">
        <w:rPr>
          <w:rFonts w:hint="cs"/>
          <w:b w:val="0"/>
          <w:bCs w:val="0"/>
          <w:caps w:val="0"/>
          <w:spacing w:val="0"/>
          <w:sz w:val="24"/>
          <w:szCs w:val="24"/>
          <w:rtl/>
        </w:rPr>
        <w:t xml:space="preserve">התמחויות </w:t>
      </w:r>
      <w:r w:rsidR="00642DE8">
        <w:rPr>
          <w:rFonts w:hint="cs"/>
          <w:b w:val="0"/>
          <w:bCs w:val="0"/>
          <w:caps w:val="0"/>
          <w:spacing w:val="0"/>
          <w:sz w:val="24"/>
          <w:szCs w:val="24"/>
          <w:rtl/>
        </w:rPr>
        <w:t>ה</w:t>
      </w:r>
      <w:r w:rsidR="00D7413E">
        <w:rPr>
          <w:rFonts w:hint="cs"/>
          <w:b w:val="0"/>
          <w:bCs w:val="0"/>
          <w:caps w:val="0"/>
          <w:spacing w:val="0"/>
          <w:sz w:val="24"/>
          <w:szCs w:val="24"/>
          <w:rtl/>
        </w:rPr>
        <w:t xml:space="preserve">מפורסמות </w:t>
      </w:r>
      <w:hyperlink w:anchor="_נספח_ג1'_–" w:history="1">
        <w:r w:rsidR="00D7413E" w:rsidRPr="00181BB9">
          <w:rPr>
            <w:rStyle w:val="Hyperlink"/>
            <w:rFonts w:ascii="David" w:hAnsi="David" w:cs="David" w:hint="cs"/>
            <w:b w:val="0"/>
            <w:bCs w:val="0"/>
            <w:caps w:val="0"/>
            <w:spacing w:val="0"/>
            <w:sz w:val="24"/>
            <w:szCs w:val="24"/>
            <w:rtl/>
          </w:rPr>
          <w:t>ב</w:t>
        </w:r>
        <w:r w:rsidR="00D7413E" w:rsidRPr="00181BB9">
          <w:rPr>
            <w:rStyle w:val="Hyperlink"/>
            <w:rFonts w:ascii="David" w:hAnsi="David" w:cs="David" w:hint="cs"/>
            <w:caps w:val="0"/>
            <w:spacing w:val="0"/>
            <w:sz w:val="24"/>
            <w:szCs w:val="24"/>
            <w:rtl/>
          </w:rPr>
          <w:t>נספח ג'1</w:t>
        </w:r>
      </w:hyperlink>
      <w:r w:rsidR="00642DE8">
        <w:rPr>
          <w:rFonts w:hint="cs"/>
          <w:b w:val="0"/>
          <w:bCs w:val="0"/>
          <w:caps w:val="0"/>
          <w:spacing w:val="0"/>
          <w:sz w:val="24"/>
          <w:szCs w:val="24"/>
          <w:rtl/>
        </w:rPr>
        <w:t xml:space="preserve"> וכן התמחויות עתידיות שיתפרסמו במסגרת המכרז</w:t>
      </w:r>
      <w:r w:rsidRPr="00982FA3">
        <w:rPr>
          <w:rFonts w:hint="cs"/>
          <w:b w:val="0"/>
          <w:bCs w:val="0"/>
          <w:caps w:val="0"/>
          <w:spacing w:val="0"/>
          <w:sz w:val="24"/>
          <w:szCs w:val="24"/>
          <w:rtl/>
        </w:rPr>
        <w:t xml:space="preserve">. </w:t>
      </w:r>
    </w:p>
    <w:p w:rsidR="009F4941" w:rsidRDefault="009F4941" w:rsidP="00210919">
      <w:pPr>
        <w:pStyle w:val="a5"/>
        <w:numPr>
          <w:ilvl w:val="1"/>
          <w:numId w:val="89"/>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xml:space="preserve">. </w:t>
      </w:r>
      <w:r w:rsidR="00336757">
        <w:rPr>
          <w:rFonts w:hint="cs"/>
          <w:b w:val="0"/>
          <w:bCs w:val="0"/>
          <w:caps w:val="0"/>
          <w:spacing w:val="0"/>
          <w:sz w:val="24"/>
          <w:szCs w:val="24"/>
          <w:rtl/>
        </w:rPr>
        <w:t xml:space="preserve">אם </w:t>
      </w:r>
      <w:r w:rsidRPr="00982FA3">
        <w:rPr>
          <w:b w:val="0"/>
          <w:bCs w:val="0"/>
          <w:caps w:val="0"/>
          <w:spacing w:val="0"/>
          <w:sz w:val="24"/>
          <w:szCs w:val="24"/>
          <w:rtl/>
        </w:rPr>
        <w:t>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rsidR="00C273BB" w:rsidRPr="009E5432" w:rsidRDefault="00C273BB" w:rsidP="00210919">
      <w:pPr>
        <w:pStyle w:val="a5"/>
        <w:numPr>
          <w:ilvl w:val="1"/>
          <w:numId w:val="89"/>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מבלי לגרוע מהאמור לעיל, </w:t>
      </w:r>
      <w:r w:rsidR="00BD5439" w:rsidRPr="009E5432">
        <w:rPr>
          <w:rFonts w:hint="cs"/>
          <w:b w:val="0"/>
          <w:bCs w:val="0"/>
          <w:caps w:val="0"/>
          <w:spacing w:val="0"/>
          <w:sz w:val="24"/>
          <w:szCs w:val="24"/>
          <w:rtl/>
        </w:rPr>
        <w:t xml:space="preserve">נושא מכרז זה אינו כולל </w:t>
      </w:r>
      <w:r w:rsidR="00CA24E2" w:rsidRPr="009E5432">
        <w:rPr>
          <w:rFonts w:hint="cs"/>
          <w:b w:val="0"/>
          <w:bCs w:val="0"/>
          <w:caps w:val="0"/>
          <w:spacing w:val="0"/>
          <w:sz w:val="24"/>
          <w:szCs w:val="24"/>
          <w:rtl/>
        </w:rPr>
        <w:t xml:space="preserve">שירותי מחשוב במודל תשומות (תשלום לשעת שירות) </w:t>
      </w:r>
      <w:r w:rsidR="00BD5439" w:rsidRPr="009E5432">
        <w:rPr>
          <w:rFonts w:hint="cs"/>
          <w:b w:val="0"/>
          <w:bCs w:val="0"/>
          <w:caps w:val="0"/>
          <w:spacing w:val="0"/>
          <w:sz w:val="24"/>
          <w:szCs w:val="24"/>
          <w:rtl/>
        </w:rPr>
        <w:t xml:space="preserve">אשר </w:t>
      </w:r>
      <w:r w:rsidR="00CA24E2" w:rsidRPr="009E5432">
        <w:rPr>
          <w:rFonts w:hint="cs"/>
          <w:b w:val="0"/>
          <w:bCs w:val="0"/>
          <w:caps w:val="0"/>
          <w:spacing w:val="0"/>
          <w:sz w:val="24"/>
          <w:szCs w:val="24"/>
          <w:rtl/>
        </w:rPr>
        <w:t>ירכשו באמצעות ה</w:t>
      </w:r>
      <w:r w:rsidR="00CA24E2" w:rsidRPr="009E5432">
        <w:rPr>
          <w:b w:val="0"/>
          <w:bCs w:val="0"/>
          <w:caps w:val="0"/>
          <w:spacing w:val="0"/>
          <w:sz w:val="24"/>
          <w:szCs w:val="24"/>
          <w:rtl/>
        </w:rPr>
        <w:t xml:space="preserve">מכרז </w:t>
      </w:r>
      <w:r w:rsidR="00CA24E2" w:rsidRPr="009E5432">
        <w:rPr>
          <w:rFonts w:hint="cs"/>
          <w:b w:val="0"/>
          <w:bCs w:val="0"/>
          <w:caps w:val="0"/>
          <w:spacing w:val="0"/>
          <w:sz w:val="24"/>
          <w:szCs w:val="24"/>
          <w:rtl/>
        </w:rPr>
        <w:t>ה</w:t>
      </w:r>
      <w:r w:rsidR="00CA24E2" w:rsidRPr="009E5432">
        <w:rPr>
          <w:b w:val="0"/>
          <w:bCs w:val="0"/>
          <w:caps w:val="0"/>
          <w:spacing w:val="0"/>
          <w:sz w:val="24"/>
          <w:szCs w:val="24"/>
          <w:rtl/>
        </w:rPr>
        <w:t xml:space="preserve">מרכזי להספקת שירותי מחשוב 1-2009 </w:t>
      </w:r>
      <w:r w:rsidR="00CA24E2" w:rsidRPr="009E5432">
        <w:rPr>
          <w:rFonts w:hint="cs"/>
          <w:b w:val="0"/>
          <w:bCs w:val="0"/>
          <w:caps w:val="0"/>
          <w:spacing w:val="0"/>
          <w:sz w:val="24"/>
          <w:szCs w:val="24"/>
          <w:rtl/>
        </w:rPr>
        <w:t>או כל מכרז ממשלתי אחר לשירותי מחשוב במודל תשומות.</w:t>
      </w:r>
      <w:r w:rsidR="00BD5439" w:rsidRPr="009E5432">
        <w:rPr>
          <w:rFonts w:hint="cs"/>
          <w:b w:val="0"/>
          <w:bCs w:val="0"/>
          <w:caps w:val="0"/>
          <w:spacing w:val="0"/>
          <w:sz w:val="24"/>
          <w:szCs w:val="24"/>
          <w:rtl/>
        </w:rPr>
        <w:t xml:space="preserve"> </w:t>
      </w:r>
    </w:p>
    <w:p w:rsidR="00CA24E2" w:rsidRPr="009E5432" w:rsidRDefault="008D5D28" w:rsidP="00210919">
      <w:pPr>
        <w:pStyle w:val="a5"/>
        <w:numPr>
          <w:ilvl w:val="1"/>
          <w:numId w:val="89"/>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נושא מכרז זה אינו כולל </w:t>
      </w:r>
      <w:r>
        <w:rPr>
          <w:rFonts w:hint="cs"/>
          <w:b w:val="0"/>
          <w:bCs w:val="0"/>
          <w:caps w:val="0"/>
          <w:spacing w:val="0"/>
          <w:sz w:val="24"/>
          <w:szCs w:val="24"/>
          <w:rtl/>
        </w:rPr>
        <w:t xml:space="preserve"> </w:t>
      </w:r>
      <w:r w:rsidR="00CA24E2" w:rsidRPr="009E5432">
        <w:rPr>
          <w:rFonts w:hint="cs"/>
          <w:b w:val="0"/>
          <w:bCs w:val="0"/>
          <w:caps w:val="0"/>
          <w:spacing w:val="0"/>
          <w:sz w:val="24"/>
          <w:szCs w:val="24"/>
          <w:rtl/>
        </w:rPr>
        <w:t xml:space="preserve">מכרזים ייעודיים לפתרון מקיף ושלם לצורך </w:t>
      </w:r>
      <w:r w:rsidR="00BD5439" w:rsidRPr="009E5432">
        <w:rPr>
          <w:rFonts w:hint="cs"/>
          <w:b w:val="0"/>
          <w:bCs w:val="0"/>
          <w:caps w:val="0"/>
          <w:spacing w:val="0"/>
          <w:sz w:val="24"/>
          <w:szCs w:val="24"/>
          <w:rtl/>
        </w:rPr>
        <w:t xml:space="preserve">פרויקט </w:t>
      </w:r>
      <w:r w:rsidR="00CA24E2" w:rsidRPr="009E5432">
        <w:rPr>
          <w:rFonts w:hint="cs"/>
          <w:b w:val="0"/>
          <w:bCs w:val="0"/>
          <w:caps w:val="0"/>
          <w:spacing w:val="0"/>
          <w:sz w:val="24"/>
          <w:szCs w:val="24"/>
          <w:rtl/>
        </w:rPr>
        <w:t>מסוים דוגמת מכרזי פיתוח ותחזוקה למערכות ליבה/תפעוליות וכדומה.</w:t>
      </w:r>
      <w:r w:rsidR="00BD5439" w:rsidRPr="009E5432">
        <w:rPr>
          <w:rFonts w:hint="cs"/>
          <w:b w:val="0"/>
          <w:bCs w:val="0"/>
          <w:caps w:val="0"/>
          <w:spacing w:val="0"/>
          <w:sz w:val="24"/>
          <w:szCs w:val="24"/>
          <w:rtl/>
        </w:rPr>
        <w:t xml:space="preserve"> </w:t>
      </w:r>
    </w:p>
    <w:p w:rsidR="002C6645" w:rsidRPr="00CA24E2" w:rsidRDefault="002C6645" w:rsidP="00BD5439">
      <w:pPr>
        <w:pStyle w:val="a5"/>
        <w:numPr>
          <w:ilvl w:val="0"/>
          <w:numId w:val="0"/>
        </w:numPr>
        <w:spacing w:line="360" w:lineRule="auto"/>
        <w:ind w:left="809"/>
        <w:outlineLvl w:val="9"/>
        <w:rPr>
          <w:b w:val="0"/>
          <w:bCs w:val="0"/>
          <w:caps w:val="0"/>
          <w:spacing w:val="0"/>
          <w:sz w:val="24"/>
          <w:szCs w:val="24"/>
        </w:rPr>
      </w:pPr>
    </w:p>
    <w:p w:rsidR="001D1AA4" w:rsidRPr="006D59A4" w:rsidRDefault="001D1AA4" w:rsidP="00210919">
      <w:pPr>
        <w:pStyle w:val="a4"/>
        <w:numPr>
          <w:ilvl w:val="0"/>
          <w:numId w:val="89"/>
        </w:numPr>
        <w:outlineLvl w:val="1"/>
        <w:rPr>
          <w:rtl/>
        </w:rPr>
      </w:pPr>
      <w:bookmarkStart w:id="388" w:name="_Toc18489670"/>
      <w:bookmarkStart w:id="389" w:name="_Toc63626052"/>
      <w:r>
        <w:rPr>
          <w:rFonts w:hint="cs"/>
          <w:rtl/>
        </w:rPr>
        <w:t>תקופת המכרז</w:t>
      </w:r>
      <w:bookmarkEnd w:id="388"/>
      <w:bookmarkEnd w:id="389"/>
    </w:p>
    <w:p w:rsidR="00A54CF0" w:rsidRPr="00982FA3" w:rsidRDefault="00A54CF0" w:rsidP="00210919">
      <w:pPr>
        <w:pStyle w:val="a5"/>
        <w:numPr>
          <w:ilvl w:val="1"/>
          <w:numId w:val="89"/>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p>
    <w:p w:rsidR="00982FA3" w:rsidRDefault="00542D79" w:rsidP="00210919">
      <w:pPr>
        <w:pStyle w:val="a5"/>
        <w:numPr>
          <w:ilvl w:val="1"/>
          <w:numId w:val="89"/>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rsidR="00982FA3" w:rsidRDefault="00940696" w:rsidP="00210919">
      <w:pPr>
        <w:pStyle w:val="a6"/>
        <w:numPr>
          <w:ilvl w:val="2"/>
          <w:numId w:val="89"/>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w:t>
      </w:r>
    </w:p>
    <w:p w:rsidR="00982FA3" w:rsidRPr="00AE1BFF" w:rsidRDefault="00A43184" w:rsidP="00210919">
      <w:pPr>
        <w:pStyle w:val="a6"/>
        <w:numPr>
          <w:ilvl w:val="2"/>
          <w:numId w:val="89"/>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במסגרת פרסום המכרז מחדש, רשאי עורך המכרז להחליט כי ספקים הרשומים בהתמחות מסוימת ידרשו להגיש הצעה מחדש או שלא</w:t>
      </w:r>
      <w:r w:rsidR="004449F9">
        <w:rPr>
          <w:rFonts w:hint="cs"/>
          <w:rtl/>
        </w:rPr>
        <w:t>ו, בהתאם לשיקול דעת</w:t>
      </w:r>
      <w:r w:rsidR="0068660A">
        <w:rPr>
          <w:rFonts w:hint="cs"/>
          <w:rtl/>
        </w:rPr>
        <w:t>ו</w:t>
      </w:r>
      <w:r w:rsidR="004449F9">
        <w:rPr>
          <w:rFonts w:hint="cs"/>
          <w:rtl/>
        </w:rPr>
        <w:t xml:space="preserve"> הבלעדית</w:t>
      </w:r>
      <w:r w:rsidR="002914CD">
        <w:rPr>
          <w:rFonts w:hint="cs"/>
          <w:rtl/>
        </w:rPr>
        <w:t>.</w:t>
      </w:r>
    </w:p>
    <w:p w:rsidR="00982FA3" w:rsidRDefault="00542D79" w:rsidP="00210919">
      <w:pPr>
        <w:pStyle w:val="a5"/>
        <w:numPr>
          <w:ilvl w:val="1"/>
          <w:numId w:val="89"/>
        </w:numPr>
        <w:spacing w:line="360" w:lineRule="auto"/>
        <w:outlineLvl w:val="9"/>
        <w:rPr>
          <w:b w:val="0"/>
          <w:bCs w:val="0"/>
          <w:caps w:val="0"/>
          <w:spacing w:val="0"/>
          <w:sz w:val="24"/>
          <w:szCs w:val="24"/>
        </w:rPr>
      </w:pPr>
      <w:r w:rsidRPr="00982FA3">
        <w:rPr>
          <w:rFonts w:hint="cs"/>
          <w:b w:val="0"/>
          <w:bCs w:val="0"/>
          <w:caps w:val="0"/>
          <w:spacing w:val="0"/>
          <w:sz w:val="24"/>
          <w:szCs w:val="24"/>
          <w:rtl/>
        </w:rPr>
        <w:lastRenderedPageBreak/>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rsidR="001D1AA4" w:rsidRDefault="001D1AA4" w:rsidP="006D59A4">
      <w:pPr>
        <w:pStyle w:val="a4"/>
        <w:outlineLvl w:val="1"/>
      </w:pPr>
      <w:bookmarkStart w:id="390" w:name="_Toc18489671"/>
      <w:bookmarkStart w:id="391" w:name="_Toc63626053"/>
      <w:bookmarkStart w:id="392" w:name="_Ref520970284"/>
      <w:bookmarkStart w:id="393" w:name="_Toc354189678"/>
      <w:bookmarkStart w:id="394" w:name="_Toc199577480"/>
      <w:r>
        <w:rPr>
          <w:rFonts w:hint="cs"/>
          <w:rtl/>
        </w:rPr>
        <w:t>המזמינים</w:t>
      </w:r>
      <w:bookmarkEnd w:id="390"/>
      <w:bookmarkEnd w:id="391"/>
    </w:p>
    <w:p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rsidR="001D1AA4" w:rsidRPr="002B251D" w:rsidRDefault="001D1AA4" w:rsidP="002B251D">
      <w:pPr>
        <w:pStyle w:val="a6"/>
      </w:pPr>
      <w:r w:rsidRPr="00C02B7D">
        <w:rPr>
          <w:rFonts w:hint="cs"/>
          <w:bCs/>
          <w:rtl/>
        </w:rPr>
        <w:t>משרדי ממשלה ויחידות סמך</w:t>
      </w:r>
      <w:r w:rsidRPr="00CD6EC5">
        <w:rPr>
          <w:rFonts w:hint="cs"/>
          <w:rtl/>
        </w:rPr>
        <w:t>:</w:t>
      </w:r>
    </w:p>
    <w:p w:rsidR="001D1AA4" w:rsidRPr="00097C79" w:rsidRDefault="001D1AA4" w:rsidP="00A46944">
      <w:pPr>
        <w:pStyle w:val="a7"/>
        <w:tabs>
          <w:tab w:val="clear" w:pos="1617"/>
        </w:tabs>
        <w:ind w:left="1983" w:hanging="709"/>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rsidR="001D1AA4" w:rsidRDefault="001D1AA4" w:rsidP="00A46944">
      <w:pPr>
        <w:pStyle w:val="a7"/>
        <w:tabs>
          <w:tab w:val="clear" w:pos="1617"/>
        </w:tabs>
        <w:ind w:left="1983" w:hanging="709"/>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rsidR="001D1AA4" w:rsidRPr="001D1AA4" w:rsidRDefault="001D1AA4" w:rsidP="002B251D">
      <w:pPr>
        <w:pStyle w:val="a6"/>
        <w:rPr>
          <w:bCs/>
        </w:rPr>
      </w:pPr>
      <w:r w:rsidRPr="00C02B7D">
        <w:rPr>
          <w:rFonts w:hint="cs"/>
          <w:bCs/>
          <w:rtl/>
        </w:rPr>
        <w:t xml:space="preserve"> גופים נלווים:</w:t>
      </w:r>
    </w:p>
    <w:p w:rsidR="001D1AA4" w:rsidRDefault="001D1AA4" w:rsidP="00A46944">
      <w:pPr>
        <w:pStyle w:val="a7"/>
        <w:tabs>
          <w:tab w:val="clear" w:pos="1617"/>
        </w:tabs>
        <w:ind w:left="1983" w:hanging="709"/>
      </w:pPr>
      <w:r>
        <w:rPr>
          <w:rFonts w:hint="cs"/>
          <w:rtl/>
        </w:rPr>
        <w:t xml:space="preserve">רשימת הגופים הנלווים </w:t>
      </w:r>
      <w:bookmarkStart w:id="395" w:name="OLE_LINK32"/>
      <w:bookmarkStart w:id="396" w:name="OLE_LINK53"/>
      <w:r>
        <w:rPr>
          <w:rFonts w:hint="cs"/>
          <w:rtl/>
        </w:rPr>
        <w:t>שחוק חובת המכרזים חל עליהם, ואושרו מראש על ידי עורך המכרז, למכרז זה, הם</w:t>
      </w:r>
      <w:bookmarkEnd w:id="395"/>
      <w:bookmarkEnd w:id="396"/>
      <w:r>
        <w:rPr>
          <w:rFonts w:hint="cs"/>
          <w:rtl/>
        </w:rPr>
        <w:t>:</w:t>
      </w:r>
    </w:p>
    <w:p w:rsidR="001D1AA4" w:rsidRDefault="00196C0F" w:rsidP="00A46944">
      <w:pPr>
        <w:pStyle w:val="a8"/>
        <w:tabs>
          <w:tab w:val="clear" w:pos="1617"/>
        </w:tabs>
        <w:ind w:left="2833" w:hanging="1276"/>
      </w:pPr>
      <w:r w:rsidRPr="002914CD">
        <w:rPr>
          <w:rFonts w:hint="cs"/>
          <w:rtl/>
        </w:rPr>
        <w:t>שרות התעסוקה</w:t>
      </w:r>
      <w:r w:rsidR="002914CD">
        <w:rPr>
          <w:rFonts w:hint="cs"/>
          <w:rtl/>
        </w:rPr>
        <w:t>.</w:t>
      </w:r>
    </w:p>
    <w:p w:rsidR="00942D0F" w:rsidRDefault="00942D0F" w:rsidP="00A46944">
      <w:pPr>
        <w:pStyle w:val="a8"/>
        <w:tabs>
          <w:tab w:val="clear" w:pos="1617"/>
        </w:tabs>
        <w:ind w:left="2833" w:hanging="1276"/>
      </w:pPr>
      <w:r>
        <w:rPr>
          <w:rFonts w:hint="cs"/>
          <w:rtl/>
        </w:rPr>
        <w:t>חברת דירה להשכיר.</w:t>
      </w:r>
    </w:p>
    <w:p w:rsidR="00942D0F" w:rsidRDefault="00942D0F" w:rsidP="00A46944">
      <w:pPr>
        <w:pStyle w:val="a8"/>
        <w:tabs>
          <w:tab w:val="clear" w:pos="1617"/>
        </w:tabs>
        <w:ind w:left="2833" w:hanging="1276"/>
      </w:pPr>
      <w:r>
        <w:rPr>
          <w:rFonts w:hint="cs"/>
          <w:rtl/>
        </w:rPr>
        <w:t>חברת קנט.</w:t>
      </w:r>
    </w:p>
    <w:p w:rsidR="00942D0F" w:rsidRDefault="00942D0F" w:rsidP="00A46944">
      <w:pPr>
        <w:pStyle w:val="a8"/>
        <w:tabs>
          <w:tab w:val="clear" w:pos="1617"/>
        </w:tabs>
        <w:ind w:left="2833" w:hanging="1276"/>
      </w:pPr>
      <w:r>
        <w:rPr>
          <w:rFonts w:hint="cs"/>
          <w:rtl/>
        </w:rPr>
        <w:t xml:space="preserve">הרשות הלאומית לבטיחות בדרכים </w:t>
      </w:r>
      <w:r>
        <w:rPr>
          <w:rtl/>
        </w:rPr>
        <w:t>–</w:t>
      </w:r>
      <w:r>
        <w:rPr>
          <w:rFonts w:hint="cs"/>
          <w:rtl/>
        </w:rPr>
        <w:t xml:space="preserve"> רלב"ד.</w:t>
      </w:r>
    </w:p>
    <w:p w:rsidR="00DE5A82" w:rsidRDefault="00DE5A82" w:rsidP="00A46944">
      <w:pPr>
        <w:pStyle w:val="a8"/>
        <w:tabs>
          <w:tab w:val="clear" w:pos="1617"/>
        </w:tabs>
        <w:ind w:left="2833" w:hanging="1276"/>
      </w:pPr>
      <w:r>
        <w:rPr>
          <w:rFonts w:hint="cs"/>
          <w:rtl/>
        </w:rPr>
        <w:t>מבקר המדינה</w:t>
      </w:r>
    </w:p>
    <w:p w:rsidR="00DE5A82" w:rsidRDefault="00DE5A82" w:rsidP="00A46944">
      <w:pPr>
        <w:pStyle w:val="a8"/>
        <w:tabs>
          <w:tab w:val="clear" w:pos="1617"/>
        </w:tabs>
        <w:ind w:left="2833" w:hanging="1276"/>
      </w:pPr>
      <w:r>
        <w:rPr>
          <w:rFonts w:hint="cs"/>
          <w:rtl/>
        </w:rPr>
        <w:t>הרשות לניירות ערך</w:t>
      </w:r>
    </w:p>
    <w:p w:rsidR="001D1AA4" w:rsidRDefault="001D1AA4" w:rsidP="00A46944">
      <w:pPr>
        <w:pStyle w:val="a7"/>
        <w:tabs>
          <w:tab w:val="clear" w:pos="1617"/>
        </w:tabs>
        <w:ind w:left="1983" w:hanging="709"/>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rsidR="001D1AA4" w:rsidRPr="002B251D" w:rsidRDefault="001D1AA4" w:rsidP="00A202B9">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w:t>
      </w:r>
      <w:r w:rsidR="00A202B9">
        <w:rPr>
          <w:rFonts w:hint="cs"/>
          <w:bCs w:val="0"/>
          <w:caps w:val="0"/>
          <w:noProof/>
          <w:spacing w:val="0"/>
          <w:sz w:val="24"/>
          <w:szCs w:val="24"/>
          <w:rtl/>
          <w:lang w:eastAsia="he-IL"/>
        </w:rPr>
        <w:t>נושא ה</w:t>
      </w:r>
      <w:r w:rsidRPr="001D1AA4">
        <w:rPr>
          <w:bCs w:val="0"/>
          <w:caps w:val="0"/>
          <w:noProof/>
          <w:spacing w:val="0"/>
          <w:sz w:val="24"/>
          <w:szCs w:val="24"/>
          <w:rtl/>
          <w:lang w:eastAsia="he-IL"/>
        </w:rPr>
        <w:t xml:space="preserve">מכרז, בכפוף לסייגים המנויים להלן: </w:t>
      </w:r>
    </w:p>
    <w:p w:rsidR="001D1AA4" w:rsidRPr="00A46944" w:rsidRDefault="001D1AA4" w:rsidP="00A46944">
      <w:pPr>
        <w:pStyle w:val="a6"/>
        <w:tabs>
          <w:tab w:val="clear" w:pos="1334"/>
        </w:tabs>
        <w:rPr>
          <w:b/>
        </w:rPr>
      </w:pPr>
      <w:r w:rsidRPr="00A46944">
        <w:rPr>
          <w:b/>
          <w:rtl/>
        </w:rPr>
        <w:t xml:space="preserve">מזמינים אשר עד למועד פרסום המכרז או בהתאם לכל דין התקשרו עם ספק </w:t>
      </w:r>
      <w:r w:rsidR="00A43184" w:rsidRPr="00A46944">
        <w:rPr>
          <w:rFonts w:hint="cs"/>
          <w:b/>
          <w:rtl/>
        </w:rPr>
        <w:t>שלא</w:t>
      </w:r>
      <w:r w:rsidRPr="00A46944">
        <w:rPr>
          <w:b/>
          <w:rtl/>
        </w:rPr>
        <w:t xml:space="preserve"> </w:t>
      </w:r>
      <w:r w:rsidR="00A43184" w:rsidRPr="00A46944">
        <w:rPr>
          <w:rFonts w:hint="cs"/>
          <w:b/>
          <w:rtl/>
        </w:rPr>
        <w:t>בהתאם להוראת מכרז זה</w:t>
      </w:r>
      <w:r w:rsidRPr="00A46944">
        <w:rPr>
          <w:b/>
          <w:rtl/>
        </w:rPr>
        <w:t xml:space="preserve">, לרכישת </w:t>
      </w:r>
      <w:r w:rsidR="00A43184" w:rsidRPr="00A46944">
        <w:rPr>
          <w:rFonts w:hint="cs"/>
          <w:b/>
          <w:rtl/>
        </w:rPr>
        <w:t>שירותים</w:t>
      </w:r>
      <w:r w:rsidRPr="00A46944">
        <w:rPr>
          <w:b/>
          <w:rtl/>
        </w:rPr>
        <w:t xml:space="preserve"> אשר כלול</w:t>
      </w:r>
      <w:r w:rsidR="00A43184" w:rsidRPr="00A46944">
        <w:rPr>
          <w:rFonts w:hint="cs"/>
          <w:b/>
          <w:rtl/>
        </w:rPr>
        <w:t>ים</w:t>
      </w:r>
      <w:r w:rsidRPr="00A46944">
        <w:rPr>
          <w:b/>
          <w:rtl/>
        </w:rPr>
        <w:t xml:space="preserve"> בתכולת המכרז, יוכלו להמשיך ולרכוש </w:t>
      </w:r>
      <w:r w:rsidR="00A43184" w:rsidRPr="00A46944">
        <w:rPr>
          <w:rFonts w:hint="cs"/>
          <w:b/>
          <w:rtl/>
        </w:rPr>
        <w:t>את השירותים מאותם הספקים</w:t>
      </w:r>
      <w:r w:rsidR="00A43184" w:rsidRPr="00A46944">
        <w:rPr>
          <w:b/>
          <w:rtl/>
        </w:rPr>
        <w:t xml:space="preserve"> בהתאם לחוק חובת המכרזים</w:t>
      </w:r>
      <w:r w:rsidRPr="00A46944">
        <w:rPr>
          <w:b/>
          <w:rtl/>
        </w:rPr>
        <w:t xml:space="preserve"> ותקנותיו;</w:t>
      </w:r>
    </w:p>
    <w:p w:rsidR="001D1AA4" w:rsidRPr="00A46944" w:rsidRDefault="001D1AA4" w:rsidP="00A46944">
      <w:pPr>
        <w:pStyle w:val="a6"/>
        <w:tabs>
          <w:tab w:val="clear" w:pos="1334"/>
        </w:tabs>
        <w:rPr>
          <w:b/>
        </w:rPr>
      </w:pPr>
      <w:r w:rsidRPr="00A46944">
        <w:rPr>
          <w:b/>
          <w:rtl/>
        </w:rPr>
        <w:lastRenderedPageBreak/>
        <w:t xml:space="preserve">באישור פרטני של עורך המכרז, יוכלו המזמינים לרכוש שירותים שלא דרך המכרז. אישור כאמור ינתן בהתאם להוראות תקנה 14ב לתקנות חובת המכרזים, </w:t>
      </w:r>
      <w:r w:rsidRPr="00A46944">
        <w:rPr>
          <w:rFonts w:hint="eastAsia"/>
          <w:b/>
          <w:rtl/>
        </w:rPr>
        <w:t>או</w:t>
      </w:r>
      <w:r w:rsidRPr="00A46944">
        <w:rPr>
          <w:b/>
          <w:rtl/>
        </w:rPr>
        <w:t xml:space="preserve"> </w:t>
      </w:r>
      <w:r w:rsidRPr="00A46944">
        <w:rPr>
          <w:rFonts w:hint="eastAsia"/>
          <w:b/>
          <w:rtl/>
        </w:rPr>
        <w:t>לגופים</w:t>
      </w:r>
      <w:r w:rsidRPr="00A46944">
        <w:rPr>
          <w:b/>
          <w:rtl/>
        </w:rPr>
        <w:t xml:space="preserve"> </w:t>
      </w:r>
      <w:r w:rsidRPr="00A46944">
        <w:rPr>
          <w:rFonts w:hint="eastAsia"/>
          <w:b/>
          <w:rtl/>
        </w:rPr>
        <w:t>נלווים</w:t>
      </w:r>
      <w:r w:rsidRPr="00A46944">
        <w:rPr>
          <w:b/>
          <w:rtl/>
        </w:rPr>
        <w:t xml:space="preserve"> </w:t>
      </w:r>
      <w:r w:rsidRPr="00A46944">
        <w:rPr>
          <w:rFonts w:hint="eastAsia"/>
          <w:b/>
          <w:rtl/>
        </w:rPr>
        <w:t>בהתאם</w:t>
      </w:r>
      <w:r w:rsidRPr="00A46944">
        <w:rPr>
          <w:b/>
          <w:rtl/>
        </w:rPr>
        <w:t xml:space="preserve"> </w:t>
      </w:r>
      <w:r w:rsidRPr="00A46944">
        <w:rPr>
          <w:rFonts w:hint="eastAsia"/>
          <w:b/>
          <w:rtl/>
        </w:rPr>
        <w:t>להחלטת</w:t>
      </w:r>
      <w:r w:rsidRPr="00A46944">
        <w:rPr>
          <w:b/>
          <w:rtl/>
        </w:rPr>
        <w:t xml:space="preserve"> </w:t>
      </w:r>
      <w:r w:rsidRPr="00A46944">
        <w:rPr>
          <w:rFonts w:hint="eastAsia"/>
          <w:b/>
          <w:rtl/>
        </w:rPr>
        <w:t>עורך</w:t>
      </w:r>
      <w:r w:rsidRPr="00A46944">
        <w:rPr>
          <w:b/>
          <w:rtl/>
        </w:rPr>
        <w:t xml:space="preserve"> </w:t>
      </w:r>
      <w:r w:rsidRPr="00A46944">
        <w:rPr>
          <w:rFonts w:hint="eastAsia"/>
          <w:b/>
          <w:rtl/>
        </w:rPr>
        <w:t>המכרז</w:t>
      </w:r>
      <w:r w:rsidRPr="00A46944">
        <w:rPr>
          <w:b/>
          <w:rtl/>
        </w:rPr>
        <w:t>;</w:t>
      </w:r>
    </w:p>
    <w:p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rsidR="001D1AA4" w:rsidRPr="001D1AA4" w:rsidRDefault="001D1AA4" w:rsidP="004449F9">
      <w:pPr>
        <w:pStyle w:val="3-3"/>
        <w:numPr>
          <w:ilvl w:val="2"/>
          <w:numId w:val="51"/>
        </w:numPr>
        <w:ind w:left="1334" w:hanging="851"/>
        <w:outlineLvl w:val="9"/>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0C55EE" w:rsidRPr="00FC1F86" w:rsidRDefault="000C55EE" w:rsidP="000C55EE">
      <w:pPr>
        <w:pStyle w:val="a4"/>
        <w:outlineLvl w:val="1"/>
      </w:pPr>
      <w:bookmarkStart w:id="397" w:name="_Toc18489672"/>
      <w:bookmarkStart w:id="398" w:name="_Toc63626054"/>
      <w:r>
        <w:rPr>
          <w:rFonts w:hint="cs"/>
          <w:rtl/>
        </w:rPr>
        <w:t>אופן ניהול רשימת הספקים</w:t>
      </w:r>
      <w:bookmarkEnd w:id="397"/>
      <w:bookmarkEnd w:id="398"/>
    </w:p>
    <w:p w:rsidR="00812F43" w:rsidRDefault="00812F43" w:rsidP="00812F43">
      <w:pPr>
        <w:pStyle w:val="a5"/>
        <w:outlineLvl w:val="2"/>
        <w:rPr>
          <w:sz w:val="24"/>
          <w:szCs w:val="24"/>
        </w:rPr>
      </w:pPr>
      <w:r>
        <w:rPr>
          <w:rFonts w:hint="cs"/>
          <w:sz w:val="24"/>
          <w:szCs w:val="24"/>
          <w:rtl/>
        </w:rPr>
        <w:t>כללי</w:t>
      </w:r>
    </w:p>
    <w:p w:rsidR="006A44AD" w:rsidRDefault="006A44AD" w:rsidP="004449F9">
      <w:pPr>
        <w:pStyle w:val="3-3"/>
        <w:numPr>
          <w:ilvl w:val="2"/>
          <w:numId w:val="51"/>
        </w:numPr>
        <w:ind w:left="1334" w:hanging="851"/>
        <w:outlineLvl w:val="9"/>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rsidR="0068660A" w:rsidRDefault="0068660A" w:rsidP="00392611">
      <w:pPr>
        <w:pStyle w:val="3-3"/>
        <w:numPr>
          <w:ilvl w:val="2"/>
          <w:numId w:val="51"/>
        </w:numPr>
        <w:ind w:left="1334" w:hanging="851"/>
        <w:outlineLvl w:val="9"/>
        <w:rPr>
          <w:rtl/>
        </w:rPr>
      </w:pPr>
      <w:r w:rsidRPr="0068660A">
        <w:rPr>
          <w:rtl/>
        </w:rPr>
        <w:t>ספק</w:t>
      </w:r>
      <w:r>
        <w:rPr>
          <w:rFonts w:hint="cs"/>
        </w:rPr>
        <w:t xml:space="preserve"> </w:t>
      </w:r>
      <w:r>
        <w:rPr>
          <w:rFonts w:hint="cs"/>
          <w:rtl/>
        </w:rPr>
        <w:t>שנכלל ברשימת הספקים בהתמחות כלשהי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ככל ששינוי כאמור נוגע לספק נוסף שנכלל ברשימת הספקים</w:t>
      </w:r>
      <w:r w:rsidR="00392611">
        <w:rPr>
          <w:rFonts w:hint="cs"/>
          <w:rtl/>
        </w:rPr>
        <w:t>,</w:t>
      </w:r>
      <w:r>
        <w:rPr>
          <w:rFonts w:hint="cs"/>
          <w:rtl/>
        </w:rPr>
        <w:t xml:space="preserve">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ספקי המסגרת </w:t>
      </w:r>
      <w:r>
        <w:rPr>
          <w:rFonts w:hint="cs"/>
          <w:rtl/>
        </w:rPr>
        <w:t>באותה התמחות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באותה התמחות,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ההליך המכרז.</w:t>
      </w:r>
    </w:p>
    <w:p w:rsidR="001D5929" w:rsidRPr="00493F81" w:rsidRDefault="006A44AD" w:rsidP="00623E99">
      <w:pPr>
        <w:pStyle w:val="3-3"/>
        <w:numPr>
          <w:ilvl w:val="2"/>
          <w:numId w:val="51"/>
        </w:numPr>
        <w:ind w:left="1334" w:hanging="851"/>
        <w:outlineLvl w:val="9"/>
      </w:pPr>
      <w:r w:rsidRPr="00196C0F">
        <w:rPr>
          <w:rtl/>
        </w:rPr>
        <w:t xml:space="preserve">רשימת ההתמחויות בתחומי </w:t>
      </w:r>
      <w:r w:rsidR="00244DD7">
        <w:rPr>
          <w:rFonts w:hint="cs"/>
          <w:rtl/>
        </w:rPr>
        <w:t>טכנולוגיות המידע</w:t>
      </w:r>
      <w:r w:rsidR="00854882" w:rsidRPr="00196C0F">
        <w:rPr>
          <w:rtl/>
        </w:rPr>
        <w:t xml:space="preserve"> </w:t>
      </w:r>
      <w:r w:rsidRPr="00196C0F">
        <w:rPr>
          <w:rtl/>
        </w:rPr>
        <w:t>מצורפ</w:t>
      </w:r>
      <w:r w:rsidR="00854882">
        <w:rPr>
          <w:rFonts w:hint="cs"/>
          <w:rtl/>
        </w:rPr>
        <w:t>ת</w:t>
      </w:r>
      <w:r w:rsidRPr="00196C0F">
        <w:rPr>
          <w:rtl/>
        </w:rPr>
        <w:t xml:space="preserve"> </w:t>
      </w:r>
      <w:hyperlink w:anchor="_נספח_ג1'_–" w:history="1">
        <w:r w:rsidRPr="002C1F46">
          <w:rPr>
            <w:rStyle w:val="Hyperlink"/>
            <w:rFonts w:cs="David"/>
            <w:rtl/>
          </w:rPr>
          <w:t>כנספח ג'1</w:t>
        </w:r>
      </w:hyperlink>
      <w:r w:rsidRPr="00196C0F">
        <w:rPr>
          <w:rtl/>
        </w:rPr>
        <w:t xml:space="preserve">, כאשר לכל התמחות מוגדרות הפעילויות הנדרשות מהספק במסגרת אותה התמחות. </w:t>
      </w:r>
    </w:p>
    <w:p w:rsidR="00DE3C39" w:rsidRPr="00493F81" w:rsidRDefault="001D5929" w:rsidP="009B15CF">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w:t>
      </w:r>
      <w:r w:rsidR="009B15CF">
        <w:rPr>
          <w:rFonts w:hint="cs"/>
          <w:rtl/>
        </w:rPr>
        <w:t>לפרוייקטים קטנים</w:t>
      </w:r>
      <w:r w:rsidRPr="00493F81">
        <w:rPr>
          <w:rtl/>
        </w:rPr>
        <w:t xml:space="preserve"> או </w:t>
      </w:r>
      <w:r w:rsidR="009B15CF">
        <w:rPr>
          <w:rFonts w:hint="cs"/>
          <w:rtl/>
        </w:rPr>
        <w:t>לפרוייקטים גדולים</w:t>
      </w:r>
      <w:r w:rsidR="00A5117C">
        <w:rPr>
          <w:rFonts w:hint="cs"/>
          <w:rtl/>
        </w:rPr>
        <w:t>.</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lastRenderedPageBreak/>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או לקבוע היקפים מסוימים של פרויקטים בהם כלל הספקים באותה התמחות יוכלו להגיש הצעה</w:t>
      </w:r>
      <w:r w:rsidR="00DE3C39" w:rsidRPr="00493F81">
        <w:rPr>
          <w:rtl/>
        </w:rPr>
        <w:t>.</w:t>
      </w:r>
    </w:p>
    <w:p w:rsidR="00812F43" w:rsidRDefault="006A44AD" w:rsidP="00F92B51">
      <w:pPr>
        <w:pStyle w:val="3-3"/>
        <w:numPr>
          <w:ilvl w:val="2"/>
          <w:numId w:val="51"/>
        </w:numPr>
        <w:ind w:left="1334" w:hanging="851"/>
        <w:outlineLvl w:val="9"/>
      </w:pPr>
      <w:r w:rsidRPr="00AE1BFF">
        <w:rPr>
          <w:rFonts w:hint="cs"/>
          <w:rtl/>
        </w:rPr>
        <w:t>עורך המכרז רשאי להוסיף</w:t>
      </w:r>
      <w:r w:rsidR="004325FE">
        <w:rPr>
          <w:rFonts w:hint="cs"/>
          <w:rtl/>
        </w:rPr>
        <w:t>, לגרוע או לשנות</w:t>
      </w:r>
      <w:r w:rsidRPr="00AE1BFF">
        <w:rPr>
          <w:rFonts w:hint="cs"/>
          <w:rtl/>
        </w:rPr>
        <w:t xml:space="preserve"> פעילויות בכל התמחות, </w:t>
      </w:r>
      <w:r>
        <w:rPr>
          <w:rFonts w:hint="cs"/>
          <w:rtl/>
        </w:rPr>
        <w:t xml:space="preserve">גם ללא פרסום המכרז מחדש, </w:t>
      </w:r>
      <w:r w:rsidRPr="00AE1BFF">
        <w:rPr>
          <w:rFonts w:hint="cs"/>
          <w:rtl/>
        </w:rPr>
        <w:t>בהודעה מראש לספקים הרשומים לאותה התמחות.</w:t>
      </w:r>
      <w:r w:rsidR="00392611">
        <w:rPr>
          <w:rFonts w:hint="cs"/>
          <w:rtl/>
        </w:rPr>
        <w:t xml:space="preserve"> </w:t>
      </w:r>
    </w:p>
    <w:p w:rsidR="00332493" w:rsidRDefault="00332493" w:rsidP="006A44AD">
      <w:pPr>
        <w:pStyle w:val="a5"/>
        <w:outlineLvl w:val="2"/>
        <w:rPr>
          <w:sz w:val="24"/>
          <w:szCs w:val="24"/>
        </w:rPr>
      </w:pPr>
      <w:bookmarkStart w:id="399" w:name="_Ref18239924"/>
      <w:r>
        <w:rPr>
          <w:rFonts w:hint="cs"/>
          <w:sz w:val="24"/>
          <w:szCs w:val="24"/>
          <w:rtl/>
        </w:rPr>
        <w:t>רשימות עם מעט ספקים</w:t>
      </w:r>
      <w:bookmarkEnd w:id="399"/>
    </w:p>
    <w:p w:rsidR="00332493" w:rsidRPr="009E5432" w:rsidRDefault="00334AC6" w:rsidP="00334AC6">
      <w:pPr>
        <w:pStyle w:val="3-3"/>
        <w:numPr>
          <w:ilvl w:val="2"/>
          <w:numId w:val="51"/>
        </w:numPr>
        <w:ind w:left="1334" w:hanging="851"/>
        <w:outlineLvl w:val="9"/>
      </w:pPr>
      <w:r w:rsidRPr="009E5432">
        <w:rPr>
          <w:rFonts w:hint="cs"/>
          <w:rtl/>
        </w:rPr>
        <w:t>ככ</w:t>
      </w:r>
      <w:r w:rsidR="00332493" w:rsidRPr="009E5432">
        <w:rPr>
          <w:rFonts w:hint="cs"/>
          <w:rtl/>
        </w:rPr>
        <w:t>ל</w:t>
      </w:r>
      <w:r w:rsidR="00332493" w:rsidRPr="009E5432">
        <w:rPr>
          <w:rtl/>
        </w:rPr>
        <w:t xml:space="preserve"> </w:t>
      </w:r>
      <w:r w:rsidR="00332493" w:rsidRPr="009E5432">
        <w:rPr>
          <w:rFonts w:hint="cs"/>
          <w:rtl/>
        </w:rPr>
        <w:t>שמספר</w:t>
      </w:r>
      <w:r w:rsidR="00332493" w:rsidRPr="009E5432">
        <w:rPr>
          <w:rtl/>
        </w:rPr>
        <w:t xml:space="preserve"> </w:t>
      </w:r>
      <w:r w:rsidR="00332493" w:rsidRPr="009E5432">
        <w:rPr>
          <w:rFonts w:hint="cs"/>
          <w:rtl/>
        </w:rPr>
        <w:t>הספקים</w:t>
      </w:r>
      <w:r w:rsidR="00332493" w:rsidRPr="009E5432">
        <w:rPr>
          <w:rtl/>
        </w:rPr>
        <w:t xml:space="preserve"> </w:t>
      </w:r>
      <w:r w:rsidR="00332493" w:rsidRPr="009E5432">
        <w:rPr>
          <w:rFonts w:hint="cs"/>
          <w:rtl/>
        </w:rPr>
        <w:t xml:space="preserve">ברשימה עבור התמחות מסוימת </w:t>
      </w:r>
      <w:r w:rsidR="00332493" w:rsidRPr="009E5432">
        <w:rPr>
          <w:rtl/>
        </w:rPr>
        <w:t>קט</w:t>
      </w:r>
      <w:r w:rsidR="00332493" w:rsidRPr="009E5432">
        <w:rPr>
          <w:rFonts w:hint="cs"/>
          <w:rtl/>
        </w:rPr>
        <w:t>ן</w:t>
      </w:r>
      <w:r w:rsidR="00332493" w:rsidRPr="009E5432">
        <w:rPr>
          <w:rtl/>
        </w:rPr>
        <w:t xml:space="preserve"> מ</w:t>
      </w:r>
      <w:r w:rsidR="00332493" w:rsidRPr="009E5432">
        <w:rPr>
          <w:rFonts w:hint="cs"/>
          <w:rtl/>
        </w:rPr>
        <w:t>-3</w:t>
      </w:r>
      <w:r w:rsidR="00332493" w:rsidRPr="009E5432">
        <w:rPr>
          <w:rtl/>
        </w:rPr>
        <w:t xml:space="preserve"> </w:t>
      </w:r>
      <w:r w:rsidR="00332493" w:rsidRPr="009E5432">
        <w:rPr>
          <w:rFonts w:hint="cs"/>
          <w:rtl/>
        </w:rPr>
        <w:t>מציעים</w:t>
      </w:r>
      <w:r w:rsidRPr="009E5432">
        <w:rPr>
          <w:rFonts w:hint="cs"/>
          <w:rtl/>
        </w:rPr>
        <w:t xml:space="preserve"> (בהיקף של פרויקטים גדולים או פרויקטים קטנים)</w:t>
      </w:r>
      <w:r w:rsidR="00332493" w:rsidRPr="009E5432">
        <w:rPr>
          <w:rtl/>
        </w:rPr>
        <w:t xml:space="preserve">, </w:t>
      </w:r>
      <w:r w:rsidR="00332493" w:rsidRPr="009E5432">
        <w:rPr>
          <w:rFonts w:hint="cs"/>
          <w:rtl/>
        </w:rPr>
        <w:t xml:space="preserve">רשאי עורך המכרז, לפי שיקול דעתו הבלעדי, לבצע את הפעולות הבאות: </w:t>
      </w:r>
    </w:p>
    <w:p w:rsidR="00334AC6" w:rsidRPr="009E5432" w:rsidRDefault="00F92B51" w:rsidP="00D2346A">
      <w:pPr>
        <w:pStyle w:val="a7"/>
        <w:tabs>
          <w:tab w:val="clear" w:pos="1617"/>
        </w:tabs>
        <w:ind w:left="1983" w:hanging="709"/>
      </w:pPr>
      <w:r w:rsidRPr="009E5432">
        <w:rPr>
          <w:rFonts w:hint="cs"/>
          <w:rtl/>
        </w:rPr>
        <w:t>ל</w:t>
      </w:r>
      <w:r w:rsidR="00332493" w:rsidRPr="009E5432">
        <w:rPr>
          <w:rFonts w:hint="cs"/>
          <w:rtl/>
        </w:rPr>
        <w:t>קב</w:t>
      </w:r>
      <w:r w:rsidRPr="009E5432">
        <w:rPr>
          <w:rFonts w:hint="cs"/>
          <w:rtl/>
        </w:rPr>
        <w:t>ו</w:t>
      </w:r>
      <w:r w:rsidR="00332493" w:rsidRPr="009E5432">
        <w:rPr>
          <w:rFonts w:hint="cs"/>
          <w:rtl/>
        </w:rPr>
        <w:t>ע</w:t>
      </w:r>
      <w:r w:rsidR="00D2346A" w:rsidRPr="009E5432">
        <w:rPr>
          <w:rFonts w:hint="cs"/>
          <w:rtl/>
        </w:rPr>
        <w:t xml:space="preserve"> עבור אותה רשימה,</w:t>
      </w:r>
      <w:r w:rsidR="00332493" w:rsidRPr="009E5432">
        <w:rPr>
          <w:rFonts w:hint="cs"/>
          <w:rtl/>
        </w:rPr>
        <w:t xml:space="preserve"> מחירים מרביים</w:t>
      </w:r>
      <w:r w:rsidR="00D2346A" w:rsidRPr="009E5432">
        <w:rPr>
          <w:rFonts w:hint="cs"/>
          <w:rtl/>
        </w:rPr>
        <w:t xml:space="preserve"> </w:t>
      </w:r>
      <w:r w:rsidR="00332493" w:rsidRPr="009E5432">
        <w:rPr>
          <w:rFonts w:hint="cs"/>
          <w:rtl/>
        </w:rPr>
        <w:t>או כל הסדר אחר</w:t>
      </w:r>
      <w:r w:rsidR="00334AC6" w:rsidRPr="009E5432">
        <w:rPr>
          <w:rFonts w:hint="cs"/>
          <w:rtl/>
        </w:rPr>
        <w:t xml:space="preserve"> שיבטיח מחירים תחרותיים עבור המזמינים</w:t>
      </w:r>
      <w:r w:rsidR="00332493" w:rsidRPr="009E5432">
        <w:rPr>
          <w:rFonts w:hint="cs"/>
          <w:rtl/>
        </w:rPr>
        <w:t>.</w:t>
      </w:r>
    </w:p>
    <w:p w:rsidR="00334AC6" w:rsidRPr="009E5432" w:rsidRDefault="00334AC6" w:rsidP="00D2346A">
      <w:pPr>
        <w:pStyle w:val="a7"/>
        <w:tabs>
          <w:tab w:val="clear" w:pos="1617"/>
        </w:tabs>
        <w:ind w:left="1983" w:hanging="709"/>
      </w:pPr>
      <w:r w:rsidRPr="009E5432">
        <w:rPr>
          <w:rFonts w:hint="cs"/>
          <w:rtl/>
        </w:rPr>
        <w:t xml:space="preserve">לצרף מספר התמחויות יחד, או לצרף את הרשימה עבור פרויקטים גדולים ופרויקטים קטנים. </w:t>
      </w:r>
      <w:r w:rsidR="00332493" w:rsidRPr="009E5432">
        <w:rPr>
          <w:rFonts w:hint="cs"/>
          <w:rtl/>
        </w:rPr>
        <w:t xml:space="preserve"> </w:t>
      </w:r>
    </w:p>
    <w:p w:rsidR="00332493" w:rsidRPr="009E5432" w:rsidRDefault="00332493" w:rsidP="00F74ACB">
      <w:pPr>
        <w:pStyle w:val="3-3"/>
        <w:numPr>
          <w:ilvl w:val="2"/>
          <w:numId w:val="51"/>
        </w:numPr>
        <w:outlineLvl w:val="9"/>
        <w:rPr>
          <w:rtl/>
        </w:rPr>
      </w:pPr>
      <w:r w:rsidRPr="009E5432">
        <w:rPr>
          <w:rFonts w:hint="cs"/>
          <w:rtl/>
        </w:rPr>
        <w:t>במידה</w:t>
      </w:r>
      <w:r w:rsidR="00334AC6" w:rsidRPr="009E5432">
        <w:rPr>
          <w:rFonts w:hint="cs"/>
          <w:rtl/>
        </w:rPr>
        <w:t xml:space="preserve"> וספק מהרשימה בה יש מעט ספקים לא יסכים להסדר שקבע עורך המכרז, </w:t>
      </w:r>
      <w:r w:rsidRPr="009E5432">
        <w:rPr>
          <w:rFonts w:hint="cs"/>
          <w:rtl/>
        </w:rPr>
        <w:t xml:space="preserve">רשאי עורך המכרז </w:t>
      </w:r>
      <w:r w:rsidR="00D2346A" w:rsidRPr="009E5432">
        <w:rPr>
          <w:rFonts w:hint="cs"/>
          <w:rtl/>
        </w:rPr>
        <w:t xml:space="preserve">להקפיא או </w:t>
      </w:r>
      <w:r w:rsidRPr="009E5432">
        <w:rPr>
          <w:rFonts w:hint="cs"/>
          <w:rtl/>
        </w:rPr>
        <w:t>לבטל את אותה ההתמחות או לפסול את ה</w:t>
      </w:r>
      <w:r w:rsidR="00F92B51" w:rsidRPr="009E5432">
        <w:rPr>
          <w:rFonts w:hint="cs"/>
          <w:rtl/>
        </w:rPr>
        <w:t>ספק שסירב ל</w:t>
      </w:r>
      <w:r w:rsidRPr="009E5432">
        <w:rPr>
          <w:rFonts w:hint="cs"/>
          <w:rtl/>
        </w:rPr>
        <w:t>הסדר</w:t>
      </w:r>
      <w:r w:rsidR="00F92B51" w:rsidRPr="009E5432">
        <w:rPr>
          <w:rFonts w:hint="cs"/>
          <w:rtl/>
        </w:rPr>
        <w:t xml:space="preserve"> שהוצע</w:t>
      </w:r>
      <w:r w:rsidRPr="009E5432">
        <w:rPr>
          <w:rFonts w:hint="cs"/>
          <w:rtl/>
        </w:rPr>
        <w:t>.</w:t>
      </w:r>
    </w:p>
    <w:p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rsidR="00DE3C39" w:rsidRPr="000C55EE" w:rsidRDefault="00DE3C39" w:rsidP="001E171C">
      <w:pPr>
        <w:pStyle w:val="3-3"/>
        <w:numPr>
          <w:ilvl w:val="2"/>
          <w:numId w:val="51"/>
        </w:numPr>
        <w:ind w:left="1334" w:hanging="851"/>
        <w:outlineLvl w:val="9"/>
        <w:rPr>
          <w:rFonts w:ascii="David" w:hAnsi="David"/>
          <w:sz w:val="26"/>
        </w:rPr>
      </w:pPr>
      <w:r w:rsidRPr="000C55EE">
        <w:rPr>
          <w:rFonts w:ascii="David" w:hAnsi="David" w:hint="eastAsia"/>
          <w:sz w:val="26"/>
          <w:rtl/>
        </w:rPr>
        <w:t>ככל</w:t>
      </w:r>
      <w:r w:rsidRPr="000C55EE">
        <w:rPr>
          <w:rFonts w:ascii="David" w:hAnsi="David"/>
          <w:sz w:val="26"/>
          <w:rtl/>
        </w:rPr>
        <w:t xml:space="preserve"> שהפניה היא </w:t>
      </w:r>
      <w:r w:rsidR="001E171C">
        <w:rPr>
          <w:rFonts w:ascii="David" w:hAnsi="David" w:hint="cs"/>
          <w:sz w:val="26"/>
          <w:rtl/>
        </w:rPr>
        <w:t xml:space="preserve"> עבור פרוייקט קטן</w:t>
      </w:r>
      <w:r w:rsidR="00177C18">
        <w:rPr>
          <w:rFonts w:ascii="David" w:hAnsi="David" w:hint="cs"/>
          <w:sz w:val="26"/>
          <w:rtl/>
        </w:rPr>
        <w:t xml:space="preserve"> </w:t>
      </w:r>
      <w:r w:rsidRPr="000C55EE">
        <w:rPr>
          <w:rFonts w:ascii="David" w:hAnsi="David" w:hint="cs"/>
          <w:sz w:val="26"/>
          <w:rtl/>
        </w:rPr>
        <w:t xml:space="preserve">ישלפו המציעים בהתמחויות הנדרשות רק במידה שהם רשומים בכל אחת ההתמחויות הנדרשות בתור ספק </w:t>
      </w:r>
      <w:r w:rsidR="001E171C">
        <w:rPr>
          <w:rFonts w:ascii="David" w:hAnsi="David" w:hint="cs"/>
          <w:sz w:val="26"/>
          <w:rtl/>
        </w:rPr>
        <w:t>לפרוייקטים קטנים</w:t>
      </w:r>
      <w:r w:rsidRPr="000C55EE">
        <w:rPr>
          <w:rFonts w:ascii="David" w:hAnsi="David" w:hint="cs"/>
          <w:sz w:val="26"/>
          <w:rtl/>
        </w:rPr>
        <w:t>.</w:t>
      </w:r>
    </w:p>
    <w:p w:rsidR="00DE3C39" w:rsidRPr="002C1F46" w:rsidRDefault="00DE3C39" w:rsidP="001E171C">
      <w:pPr>
        <w:pStyle w:val="3-3"/>
        <w:numPr>
          <w:ilvl w:val="2"/>
          <w:numId w:val="51"/>
        </w:numPr>
        <w:ind w:left="1334" w:hanging="851"/>
        <w:outlineLvl w:val="9"/>
        <w:rPr>
          <w:rFonts w:ascii="David" w:hAnsi="David"/>
          <w:sz w:val="26"/>
        </w:rPr>
      </w:pPr>
      <w:r w:rsidRPr="002C1F46">
        <w:rPr>
          <w:rFonts w:ascii="David" w:hAnsi="David" w:hint="cs"/>
          <w:sz w:val="26"/>
          <w:rtl/>
        </w:rPr>
        <w:t xml:space="preserve">ככל שהפניה היא </w:t>
      </w:r>
      <w:r w:rsidR="001E171C">
        <w:rPr>
          <w:rFonts w:ascii="David" w:hAnsi="David" w:hint="cs"/>
          <w:sz w:val="26"/>
          <w:rtl/>
        </w:rPr>
        <w:t>עבור פרוייקט גדול</w:t>
      </w:r>
      <w:r w:rsidRPr="002C1F46">
        <w:rPr>
          <w:rFonts w:ascii="David" w:hAnsi="David" w:hint="cs"/>
          <w:sz w:val="26"/>
          <w:rtl/>
        </w:rPr>
        <w:t xml:space="preserve"> ישלפו המציעים בהתמחויות הנדרשות רק במידה שהם רשומים ב</w:t>
      </w:r>
      <w:r w:rsidR="001E171C">
        <w:rPr>
          <w:rFonts w:ascii="David" w:hAnsi="David" w:hint="cs"/>
          <w:sz w:val="26"/>
          <w:rtl/>
        </w:rPr>
        <w:t>לפרוייקטים גדולים</w:t>
      </w:r>
      <w:r w:rsidR="00C07F66">
        <w:rPr>
          <w:rFonts w:ascii="David" w:hAnsi="David" w:hint="cs"/>
          <w:sz w:val="26"/>
          <w:rtl/>
        </w:rPr>
        <w:t xml:space="preserve"> בכל אחת מההתמחויות</w:t>
      </w:r>
      <w:r w:rsidRPr="002C1F46">
        <w:rPr>
          <w:rFonts w:ascii="David" w:hAnsi="David" w:hint="cs"/>
          <w:sz w:val="26"/>
          <w:rtl/>
        </w:rPr>
        <w:t xml:space="preserve">. </w:t>
      </w:r>
    </w:p>
    <w:p w:rsidR="002C1F46" w:rsidRPr="00686802" w:rsidRDefault="002C1F46" w:rsidP="00686802">
      <w:pPr>
        <w:pStyle w:val="3-3"/>
        <w:numPr>
          <w:ilvl w:val="2"/>
          <w:numId w:val="51"/>
        </w:numPr>
        <w:ind w:left="1334" w:hanging="851"/>
        <w:outlineLvl w:val="9"/>
      </w:pPr>
      <w:r w:rsidRPr="00686802">
        <w:rPr>
          <w:rFonts w:hint="cs"/>
          <w:rtl/>
        </w:rPr>
        <w:t xml:space="preserve">במידה </w:t>
      </w:r>
      <w:r w:rsidR="00177C18" w:rsidRPr="00686802">
        <w:rPr>
          <w:rFonts w:hint="cs"/>
          <w:rtl/>
        </w:rPr>
        <w:t>ש</w:t>
      </w:r>
      <w:r w:rsidRPr="00686802">
        <w:rPr>
          <w:rFonts w:hint="cs"/>
          <w:rtl/>
        </w:rPr>
        <w:t>בעת יצירת קבוצת הספקים לשליפה בהתאם לסעיפים 4.</w:t>
      </w:r>
      <w:r w:rsidR="00686802" w:rsidRPr="00686802">
        <w:rPr>
          <w:rFonts w:hint="cs"/>
          <w:rtl/>
        </w:rPr>
        <w:t>3</w:t>
      </w:r>
      <w:r w:rsidRPr="00686802">
        <w:rPr>
          <w:rFonts w:hint="cs"/>
          <w:rtl/>
        </w:rPr>
        <w:t>.2 ו-4.</w:t>
      </w:r>
      <w:r w:rsidR="00686802" w:rsidRPr="00686802">
        <w:rPr>
          <w:rFonts w:hint="cs"/>
          <w:rtl/>
        </w:rPr>
        <w:t>3</w:t>
      </w:r>
      <w:r w:rsidRPr="00686802">
        <w:rPr>
          <w:rFonts w:hint="cs"/>
          <w:rtl/>
        </w:rPr>
        <w:t>.3 ימצא שמספר הספקים לשליפה נמוך ממספר מינימום לקבוצת שליפה אותו יקבע עורך המכרז, רשאי עורך המכרז לקבוע כי קבוצת הספקים לשליפה תיווצר באופן הבא:</w:t>
      </w:r>
    </w:p>
    <w:p w:rsidR="00C07F66" w:rsidRDefault="00C07F66" w:rsidP="00EF0294">
      <w:pPr>
        <w:pStyle w:val="a7"/>
        <w:tabs>
          <w:tab w:val="clear" w:pos="1617"/>
        </w:tabs>
        <w:ind w:left="2266" w:hanging="528"/>
      </w:pPr>
      <w:r>
        <w:rPr>
          <w:rFonts w:hint="cs"/>
          <w:rtl/>
        </w:rPr>
        <w:t xml:space="preserve">עבור </w:t>
      </w:r>
      <w:r w:rsidR="00EF0294">
        <w:rPr>
          <w:rFonts w:hint="cs"/>
          <w:rtl/>
        </w:rPr>
        <w:t>פרוייקטים קטנים</w:t>
      </w:r>
      <w:r w:rsidR="00177C18">
        <w:rPr>
          <w:rFonts w:hint="cs"/>
          <w:rtl/>
        </w:rPr>
        <w:t>,</w:t>
      </w:r>
      <w:r>
        <w:rPr>
          <w:rFonts w:hint="cs"/>
          <w:rtl/>
        </w:rPr>
        <w:t xml:space="preserve"> ישלפו ספקים הרשומים </w:t>
      </w:r>
      <w:r w:rsidRPr="004947DC">
        <w:rPr>
          <w:rFonts w:hint="cs"/>
          <w:bCs/>
          <w:rtl/>
        </w:rPr>
        <w:t>לפחות</w:t>
      </w:r>
      <w:r>
        <w:rPr>
          <w:rFonts w:hint="cs"/>
          <w:rtl/>
        </w:rPr>
        <w:t xml:space="preserve"> באחת ההתמחויות לפרויקטים בהיקף זה.</w:t>
      </w:r>
    </w:p>
    <w:p w:rsidR="002C1F46" w:rsidRDefault="002C1F46" w:rsidP="00EF0294">
      <w:pPr>
        <w:pStyle w:val="a7"/>
        <w:tabs>
          <w:tab w:val="clear" w:pos="1617"/>
        </w:tabs>
        <w:ind w:left="2266" w:hanging="528"/>
      </w:pPr>
      <w:r>
        <w:rPr>
          <w:rFonts w:hint="cs"/>
          <w:rtl/>
        </w:rPr>
        <w:t xml:space="preserve">עבור </w:t>
      </w:r>
      <w:r w:rsidR="00EF0294">
        <w:rPr>
          <w:rFonts w:hint="cs"/>
          <w:rtl/>
        </w:rPr>
        <w:t>פרוייקטים גדולים</w:t>
      </w:r>
      <w:r w:rsidR="00177C18">
        <w:rPr>
          <w:rFonts w:hint="cs"/>
          <w:rtl/>
        </w:rPr>
        <w:t xml:space="preserve">, </w:t>
      </w:r>
      <w:r>
        <w:rPr>
          <w:rFonts w:hint="cs"/>
          <w:rtl/>
        </w:rPr>
        <w:t xml:space="preserve">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rsidR="006A44AD" w:rsidRPr="00BB3E33" w:rsidRDefault="006A44AD" w:rsidP="006A44AD">
      <w:pPr>
        <w:pStyle w:val="3-3"/>
        <w:numPr>
          <w:ilvl w:val="2"/>
          <w:numId w:val="51"/>
        </w:numPr>
        <w:ind w:left="1334" w:hanging="851"/>
        <w:outlineLvl w:val="9"/>
      </w:pPr>
      <w:r>
        <w:rPr>
          <w:rFonts w:hint="cs"/>
          <w:rtl/>
        </w:rPr>
        <w:lastRenderedPageBreak/>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rsidR="006A44AD" w:rsidRPr="00BB3E33" w:rsidRDefault="006A44AD" w:rsidP="004E53D3">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עד</w:t>
      </w:r>
      <w:r w:rsidR="00177C18">
        <w:rPr>
          <w:rFonts w:ascii="David" w:hAnsi="David" w:hint="cs"/>
          <w:rtl/>
        </w:rPr>
        <w:t xml:space="preserve"> </w:t>
      </w:r>
      <w:r w:rsidR="00FC51E2">
        <w:rPr>
          <w:rFonts w:ascii="David" w:hAnsi="David" w:hint="cs"/>
          <w:rtl/>
        </w:rPr>
        <w:t>150</w:t>
      </w:r>
      <w:r w:rsidR="00177C18">
        <w:rPr>
          <w:rFonts w:ascii="David" w:hAnsi="David" w:hint="cs"/>
          <w:rtl/>
        </w:rPr>
        <w:t>,000 ₪</w:t>
      </w:r>
      <w:bookmarkStart w:id="400" w:name="OLE_LINK55"/>
      <w:bookmarkStart w:id="401" w:name="OLE_LINK56"/>
      <w:r w:rsidR="007F11B4">
        <w:rPr>
          <w:rFonts w:ascii="David" w:hAnsi="David" w:hint="cs"/>
          <w:rtl/>
        </w:rPr>
        <w:t xml:space="preserve">באשכול </w:t>
      </w:r>
      <w:r w:rsidR="004E53D3">
        <w:rPr>
          <w:rFonts w:ascii="David" w:hAnsi="David" w:hint="cs"/>
          <w:rtl/>
        </w:rPr>
        <w:t>תשתיות ו</w:t>
      </w:r>
      <w:r w:rsidR="006F4C57">
        <w:rPr>
          <w:rFonts w:ascii="David" w:hAnsi="David" w:hint="cs"/>
          <w:rtl/>
        </w:rPr>
        <w:t>הגירה</w:t>
      </w:r>
      <w:r w:rsidR="007F11B4">
        <w:rPr>
          <w:rFonts w:ascii="David" w:hAnsi="David" w:hint="cs"/>
          <w:rtl/>
        </w:rPr>
        <w:t xml:space="preserve"> לענן</w:t>
      </w:r>
      <w:r w:rsidR="006F4C57">
        <w:rPr>
          <w:rFonts w:ascii="David" w:hAnsi="David" w:hint="cs"/>
          <w:rtl/>
        </w:rPr>
        <w:t xml:space="preserve"> </w:t>
      </w:r>
      <w:r w:rsidR="007F11B4">
        <w:rPr>
          <w:rFonts w:ascii="David" w:hAnsi="David" w:hint="cs"/>
          <w:rtl/>
        </w:rPr>
        <w:t>ובאשכול</w:t>
      </w:r>
      <w:bookmarkEnd w:id="400"/>
      <w:bookmarkEnd w:id="401"/>
      <w:r w:rsidR="007F11B4">
        <w:rPr>
          <w:rFonts w:ascii="David" w:hAnsi="David" w:hint="cs"/>
          <w:rtl/>
        </w:rPr>
        <w:t xml:space="preserve"> </w:t>
      </w:r>
      <w:r w:rsidR="006F4C57">
        <w:rPr>
          <w:rFonts w:ascii="David" w:hAnsi="David" w:hint="cs"/>
          <w:rtl/>
        </w:rPr>
        <w:t xml:space="preserve">תכנון, </w:t>
      </w:r>
      <w:r w:rsidR="007F11B4">
        <w:rPr>
          <w:rFonts w:ascii="David" w:hAnsi="David" w:hint="cs"/>
          <w:rtl/>
        </w:rPr>
        <w:t xml:space="preserve">ניתוח ופיתוח </w:t>
      </w:r>
      <w:r w:rsidRPr="00BB3E33">
        <w:rPr>
          <w:rFonts w:ascii="David" w:hAnsi="David" w:hint="cs"/>
          <w:rtl/>
        </w:rPr>
        <w:t>, יתווסף 1 למונה השליפות.</w:t>
      </w:r>
    </w:p>
    <w:p w:rsidR="006A44AD" w:rsidRPr="00BB3E33" w:rsidRDefault="006A44AD" w:rsidP="004E53D3">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00FC51E2">
        <w:rPr>
          <w:rFonts w:ascii="David" w:hAnsi="David" w:hint="cs"/>
          <w:rtl/>
        </w:rPr>
        <w:t>150</w:t>
      </w:r>
      <w:r w:rsidR="00177C18">
        <w:rPr>
          <w:rFonts w:ascii="David" w:hAnsi="David" w:hint="cs"/>
          <w:rtl/>
        </w:rPr>
        <w:t xml:space="preserve">,001 </w:t>
      </w:r>
      <w:r w:rsidR="00177C18">
        <w:rPr>
          <w:rFonts w:ascii="David" w:hAnsi="David"/>
          <w:rtl/>
        </w:rPr>
        <w:t>–</w:t>
      </w:r>
      <w:r w:rsidR="00177C18">
        <w:rPr>
          <w:rFonts w:ascii="David" w:hAnsi="David" w:hint="cs"/>
          <w:rtl/>
        </w:rPr>
        <w:t xml:space="preserve"> </w:t>
      </w:r>
      <w:r w:rsidR="00FC51E2">
        <w:rPr>
          <w:rFonts w:ascii="David" w:hAnsi="David" w:hint="cs"/>
          <w:rtl/>
        </w:rPr>
        <w:t>1,000</w:t>
      </w:r>
      <w:r w:rsidR="00177C18">
        <w:rPr>
          <w:rFonts w:ascii="David" w:hAnsi="David" w:hint="cs"/>
          <w:rtl/>
        </w:rPr>
        <w:t xml:space="preserve">,000 ₪ </w:t>
      </w:r>
      <w:r w:rsidR="004E53D3">
        <w:rPr>
          <w:rFonts w:ascii="David" w:hAnsi="David" w:hint="cs"/>
          <w:rtl/>
        </w:rPr>
        <w:t>באשכול תשתיות והגירה לענן ובאשכול תכנון, ניתוח ופיתוח</w:t>
      </w:r>
      <w:r w:rsidR="007F11B4">
        <w:rPr>
          <w:rFonts w:ascii="David" w:hAnsi="David" w:hint="cs"/>
          <w:rtl/>
        </w:rPr>
        <w:t xml:space="preserve"> </w:t>
      </w:r>
      <w:r w:rsidRPr="00BB3E33">
        <w:rPr>
          <w:rFonts w:ascii="David" w:hAnsi="David" w:hint="cs"/>
          <w:rtl/>
        </w:rPr>
        <w:t>יתווסף 3 למונה השליפות.</w:t>
      </w:r>
    </w:p>
    <w:p w:rsidR="006A44AD" w:rsidRDefault="006A44AD" w:rsidP="004E53D3">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w:t>
      </w:r>
      <w:r w:rsidR="00177C18">
        <w:rPr>
          <w:rFonts w:ascii="David" w:hAnsi="David" w:hint="cs"/>
          <w:rtl/>
        </w:rPr>
        <w:t xml:space="preserve"> </w:t>
      </w:r>
      <w:r w:rsidR="00FC51E2">
        <w:rPr>
          <w:rFonts w:ascii="David" w:hAnsi="David" w:hint="cs"/>
          <w:rtl/>
        </w:rPr>
        <w:t>1,000</w:t>
      </w:r>
      <w:r w:rsidR="00177C18">
        <w:rPr>
          <w:rFonts w:ascii="David" w:hAnsi="David" w:hint="cs"/>
          <w:rtl/>
        </w:rPr>
        <w:t xml:space="preserve">,001 ומעלה </w:t>
      </w:r>
      <w:r w:rsidR="004E53D3">
        <w:rPr>
          <w:rFonts w:ascii="David" w:hAnsi="David" w:hint="cs"/>
          <w:rtl/>
        </w:rPr>
        <w:t>באשכול תשתיות והגירה לענן ובאשכול תכנון, ניתוח ופיתוח</w:t>
      </w:r>
      <w:r w:rsidR="007F11B4">
        <w:rPr>
          <w:rFonts w:ascii="David" w:hAnsi="David" w:hint="cs"/>
          <w:rtl/>
        </w:rPr>
        <w:t xml:space="preserve"> </w:t>
      </w:r>
      <w:r w:rsidRPr="00BB3E33">
        <w:rPr>
          <w:rFonts w:ascii="David" w:hAnsi="David" w:hint="cs"/>
          <w:rtl/>
        </w:rPr>
        <w:t>יתווסף 5 למונה השליפות.</w:t>
      </w:r>
    </w:p>
    <w:p w:rsidR="006A44AD" w:rsidRDefault="006A44AD" w:rsidP="006A44AD">
      <w:pPr>
        <w:pStyle w:val="4-2"/>
        <w:numPr>
          <w:ilvl w:val="3"/>
          <w:numId w:val="51"/>
        </w:numPr>
        <w:ind w:left="1617" w:hanging="537"/>
        <w:outlineLvl w:val="9"/>
      </w:pPr>
      <w:r w:rsidRPr="00CB2F46">
        <w:rPr>
          <w:rFonts w:ascii="David" w:hAnsi="David" w:hint="eastAsia"/>
          <w:rtl/>
        </w:rPr>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rsidR="006A44AD" w:rsidRPr="00F74ACB" w:rsidRDefault="006A44AD" w:rsidP="00F74ACB">
      <w:pPr>
        <w:pStyle w:val="3-3"/>
        <w:numPr>
          <w:ilvl w:val="2"/>
          <w:numId w:val="51"/>
        </w:numPr>
        <w:outlineLvl w:val="9"/>
        <w:rPr>
          <w:rFonts w:ascii="David" w:hAnsi="David"/>
          <w:sz w:val="26"/>
        </w:rPr>
      </w:pPr>
      <w:r w:rsidRPr="00F74ACB">
        <w:rPr>
          <w:rFonts w:hint="eastAsia"/>
          <w:sz w:val="26"/>
          <w:rtl/>
        </w:rPr>
        <w:t>עורך</w:t>
      </w:r>
      <w:r w:rsidRPr="00F74ACB">
        <w:rPr>
          <w:sz w:val="26"/>
          <w:rtl/>
        </w:rPr>
        <w:t xml:space="preserve"> </w:t>
      </w:r>
      <w:r w:rsidRPr="00F74ACB">
        <w:rPr>
          <w:rFonts w:hint="eastAsia"/>
          <w:sz w:val="26"/>
          <w:rtl/>
        </w:rPr>
        <w:t>המכרז</w:t>
      </w:r>
      <w:r w:rsidRPr="00F74ACB">
        <w:rPr>
          <w:sz w:val="26"/>
          <w:rtl/>
        </w:rPr>
        <w:t xml:space="preserve"> </w:t>
      </w:r>
      <w:r w:rsidRPr="00F74ACB">
        <w:rPr>
          <w:rFonts w:hint="eastAsia"/>
          <w:sz w:val="26"/>
          <w:rtl/>
        </w:rPr>
        <w:t>רשאי</w:t>
      </w:r>
      <w:r w:rsidRPr="00F74ACB">
        <w:rPr>
          <w:sz w:val="26"/>
          <w:rtl/>
        </w:rPr>
        <w:t xml:space="preserve"> </w:t>
      </w:r>
      <w:r w:rsidRPr="00F74ACB">
        <w:rPr>
          <w:rFonts w:hint="eastAsia"/>
          <w:sz w:val="26"/>
          <w:rtl/>
        </w:rPr>
        <w:t>לשנות</w:t>
      </w:r>
      <w:r w:rsidRPr="00F74ACB">
        <w:rPr>
          <w:sz w:val="26"/>
          <w:rtl/>
        </w:rPr>
        <w:t xml:space="preserve"> </w:t>
      </w:r>
      <w:r w:rsidRPr="00F74ACB">
        <w:rPr>
          <w:rFonts w:hint="eastAsia"/>
          <w:sz w:val="26"/>
          <w:rtl/>
        </w:rPr>
        <w:t>את</w:t>
      </w:r>
      <w:r w:rsidRPr="00F74ACB">
        <w:rPr>
          <w:sz w:val="26"/>
          <w:rtl/>
        </w:rPr>
        <w:t xml:space="preserve"> </w:t>
      </w:r>
      <w:r w:rsidRPr="00F74ACB">
        <w:rPr>
          <w:rFonts w:hint="eastAsia"/>
          <w:sz w:val="26"/>
          <w:rtl/>
        </w:rPr>
        <w:t>כללי</w:t>
      </w:r>
      <w:r w:rsidRPr="00F74ACB">
        <w:rPr>
          <w:sz w:val="26"/>
          <w:rtl/>
        </w:rPr>
        <w:t xml:space="preserve"> </w:t>
      </w:r>
      <w:r w:rsidRPr="00F74ACB">
        <w:rPr>
          <w:rFonts w:hint="eastAsia"/>
          <w:sz w:val="26"/>
          <w:rtl/>
        </w:rPr>
        <w:t>המונה</w:t>
      </w:r>
      <w:r w:rsidRPr="00F74ACB">
        <w:rPr>
          <w:sz w:val="26"/>
          <w:rtl/>
        </w:rPr>
        <w:t>.</w:t>
      </w:r>
    </w:p>
    <w:p w:rsidR="00F9620A" w:rsidRPr="00F74ACB" w:rsidRDefault="00F9620A" w:rsidP="00F74ACB">
      <w:pPr>
        <w:pStyle w:val="3-3"/>
        <w:numPr>
          <w:ilvl w:val="2"/>
          <w:numId w:val="51"/>
        </w:numPr>
        <w:outlineLvl w:val="9"/>
        <w:rPr>
          <w:rFonts w:ascii="David" w:hAnsi="David"/>
          <w:sz w:val="26"/>
        </w:rPr>
      </w:pPr>
      <w:r w:rsidRPr="00F74ACB">
        <w:rPr>
          <w:rFonts w:hint="eastAsia"/>
          <w:sz w:val="26"/>
          <w:rtl/>
        </w:rPr>
        <w:t>עורך</w:t>
      </w:r>
      <w:r w:rsidRPr="00F74ACB">
        <w:rPr>
          <w:sz w:val="26"/>
          <w:rtl/>
        </w:rPr>
        <w:t xml:space="preserve"> </w:t>
      </w:r>
      <w:r w:rsidRPr="00F74ACB">
        <w:rPr>
          <w:rFonts w:hint="eastAsia"/>
          <w:sz w:val="26"/>
          <w:rtl/>
        </w:rPr>
        <w:t>המכרז</w:t>
      </w:r>
      <w:r w:rsidRPr="00F74ACB">
        <w:rPr>
          <w:sz w:val="26"/>
          <w:rtl/>
        </w:rPr>
        <w:t xml:space="preserve"> </w:t>
      </w:r>
      <w:r w:rsidRPr="00F74ACB">
        <w:rPr>
          <w:rFonts w:hint="eastAsia"/>
          <w:sz w:val="26"/>
          <w:rtl/>
        </w:rPr>
        <w:t>רשאי</w:t>
      </w:r>
      <w:r w:rsidRPr="00F74ACB">
        <w:rPr>
          <w:sz w:val="26"/>
          <w:rtl/>
        </w:rPr>
        <w:t xml:space="preserve"> </w:t>
      </w:r>
      <w:r w:rsidRPr="00F74ACB">
        <w:rPr>
          <w:rFonts w:hint="eastAsia"/>
          <w:sz w:val="26"/>
          <w:rtl/>
        </w:rPr>
        <w:t>להורות</w:t>
      </w:r>
      <w:r w:rsidRPr="00F74ACB">
        <w:rPr>
          <w:sz w:val="26"/>
          <w:rtl/>
        </w:rPr>
        <w:t xml:space="preserve"> </w:t>
      </w:r>
      <w:r w:rsidRPr="00F74ACB">
        <w:rPr>
          <w:rFonts w:hint="eastAsia"/>
          <w:sz w:val="26"/>
          <w:rtl/>
        </w:rPr>
        <w:t>על</w:t>
      </w:r>
      <w:r w:rsidRPr="00F74ACB">
        <w:rPr>
          <w:sz w:val="26"/>
          <w:rtl/>
        </w:rPr>
        <w:t xml:space="preserve"> </w:t>
      </w:r>
      <w:r w:rsidRPr="00F74ACB">
        <w:rPr>
          <w:rFonts w:hint="eastAsia"/>
          <w:sz w:val="26"/>
          <w:rtl/>
        </w:rPr>
        <w:t>פנייה</w:t>
      </w:r>
      <w:r w:rsidRPr="00F74ACB">
        <w:rPr>
          <w:sz w:val="26"/>
          <w:rtl/>
        </w:rPr>
        <w:t xml:space="preserve"> </w:t>
      </w:r>
      <w:r w:rsidRPr="00F74ACB">
        <w:rPr>
          <w:rFonts w:hint="eastAsia"/>
          <w:sz w:val="26"/>
          <w:rtl/>
        </w:rPr>
        <w:t>לכלל</w:t>
      </w:r>
      <w:r w:rsidRPr="00F74ACB">
        <w:rPr>
          <w:sz w:val="26"/>
          <w:rtl/>
        </w:rPr>
        <w:t xml:space="preserve"> </w:t>
      </w:r>
      <w:r w:rsidRPr="00F74ACB">
        <w:rPr>
          <w:rFonts w:hint="eastAsia"/>
          <w:sz w:val="26"/>
          <w:rtl/>
        </w:rPr>
        <w:t>הספקים</w:t>
      </w:r>
      <w:r w:rsidRPr="00F74ACB">
        <w:rPr>
          <w:sz w:val="26"/>
          <w:rtl/>
        </w:rPr>
        <w:t xml:space="preserve"> </w:t>
      </w:r>
      <w:r w:rsidRPr="00F74ACB">
        <w:rPr>
          <w:rFonts w:hint="eastAsia"/>
          <w:sz w:val="26"/>
          <w:rtl/>
        </w:rPr>
        <w:t>בהתמחות</w:t>
      </w:r>
      <w:r w:rsidRPr="00F74ACB">
        <w:rPr>
          <w:sz w:val="26"/>
          <w:rtl/>
        </w:rPr>
        <w:t>.</w:t>
      </w:r>
    </w:p>
    <w:p w:rsidR="006A44AD" w:rsidRDefault="006A44AD" w:rsidP="00EF0294">
      <w:pPr>
        <w:pStyle w:val="3-3"/>
        <w:numPr>
          <w:ilvl w:val="2"/>
          <w:numId w:val="51"/>
        </w:numPr>
        <w:ind w:left="1334" w:hanging="851"/>
        <w:outlineLvl w:val="9"/>
        <w:rPr>
          <w:rFonts w:ascii="David" w:hAnsi="David"/>
        </w:rPr>
      </w:pPr>
      <w:r w:rsidRPr="00437342">
        <w:rPr>
          <w:rFonts w:ascii="David" w:hAnsi="David" w:hint="eastAsia"/>
          <w:sz w:val="26"/>
          <w:rtl/>
        </w:rPr>
        <w:t>בפרויקטים</w:t>
      </w:r>
      <w:r w:rsidRPr="00437342">
        <w:rPr>
          <w:rFonts w:ascii="David" w:hAnsi="David"/>
          <w:sz w:val="26"/>
          <w:rtl/>
        </w:rPr>
        <w:t xml:space="preserve"> </w:t>
      </w:r>
      <w:r w:rsidR="00EF0294">
        <w:rPr>
          <w:rFonts w:ascii="David" w:hAnsi="David" w:hint="cs"/>
          <w:sz w:val="26"/>
          <w:rtl/>
        </w:rPr>
        <w:t>קטנים</w:t>
      </w:r>
      <w:r w:rsidRPr="00437342">
        <w:rPr>
          <w:rFonts w:ascii="David" w:hAnsi="David"/>
          <w:sz w:val="26"/>
          <w:rtl/>
        </w:rPr>
        <w:t xml:space="preserve"> תיערך פניה ל-5 ספקים, ובפרויקטים </w:t>
      </w:r>
      <w:r w:rsidR="00EF0294">
        <w:rPr>
          <w:rFonts w:ascii="David" w:hAnsi="David" w:hint="cs"/>
          <w:sz w:val="26"/>
          <w:rtl/>
        </w:rPr>
        <w:t>גדולים</w:t>
      </w:r>
      <w:r w:rsidRPr="00437342">
        <w:rPr>
          <w:rFonts w:ascii="David" w:hAnsi="David"/>
          <w:sz w:val="26"/>
          <w:rtl/>
        </w:rPr>
        <w:t xml:space="preserve"> </w:t>
      </w:r>
      <w:r w:rsidRPr="00437342">
        <w:rPr>
          <w:rFonts w:ascii="David" w:hAnsi="David" w:hint="eastAsia"/>
          <w:sz w:val="26"/>
          <w:rtl/>
        </w:rPr>
        <w:t>₪</w:t>
      </w:r>
      <w:r w:rsidRPr="00437342">
        <w:rPr>
          <w:rFonts w:ascii="David" w:hAnsi="David"/>
          <w:sz w:val="26"/>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ascii="David" w:hAnsi="David" w:hint="cs"/>
          <w:noProof w:val="0"/>
          <w:sz w:val="26"/>
          <w:rtl/>
          <w:lang w:eastAsia="en-US"/>
        </w:rPr>
        <w:t>ספק אחד לבחירת</w:t>
      </w:r>
      <w:r w:rsidR="00C07F66">
        <w:rPr>
          <w:rFonts w:ascii="David" w:hAnsi="David" w:hint="cs"/>
          <w:noProof w:val="0"/>
          <w:sz w:val="26"/>
          <w:rtl/>
          <w:lang w:eastAsia="en-US"/>
        </w:rPr>
        <w:t>ו</w:t>
      </w:r>
      <w:r w:rsidRPr="00BB3E33">
        <w:rPr>
          <w:rFonts w:ascii="David" w:hAnsi="David" w:hint="cs"/>
          <w:noProof w:val="0"/>
          <w:sz w:val="26"/>
          <w:rtl/>
          <w:lang w:eastAsia="en-US"/>
        </w:rPr>
        <w:t xml:space="preserve"> </w:t>
      </w:r>
      <w:r>
        <w:rPr>
          <w:rFonts w:ascii="David" w:hAnsi="David" w:hint="cs"/>
          <w:noProof w:val="0"/>
          <w:sz w:val="26"/>
          <w:rtl/>
          <w:lang w:eastAsia="en-US"/>
        </w:rPr>
        <w:t>ו</w:t>
      </w:r>
      <w:r w:rsidR="00C07F66">
        <w:rPr>
          <w:rFonts w:ascii="David" w:hAnsi="David" w:hint="cs"/>
          <w:noProof w:val="0"/>
          <w:sz w:val="26"/>
          <w:rtl/>
          <w:lang w:eastAsia="en-US"/>
        </w:rPr>
        <w:t>היתר להשלמה למספר הספקים הנדרש (5 או 3, בהתאמה)</w:t>
      </w:r>
      <w:r w:rsidR="00A5117C">
        <w:rPr>
          <w:rFonts w:ascii="David" w:hAnsi="David" w:hint="cs"/>
          <w:noProof w:val="0"/>
          <w:sz w:val="26"/>
          <w:rtl/>
          <w:lang w:eastAsia="en-US"/>
        </w:rPr>
        <w:t xml:space="preserve"> </w:t>
      </w:r>
      <w:r w:rsidRPr="00BB3E33">
        <w:rPr>
          <w:rFonts w:ascii="David" w:hAnsi="David" w:hint="cs"/>
          <w:noProof w:val="0"/>
          <w:sz w:val="26"/>
          <w:rtl/>
          <w:lang w:eastAsia="en-US"/>
        </w:rPr>
        <w:t xml:space="preserve">ישלפו </w:t>
      </w:r>
      <w:r w:rsidR="00C07F66">
        <w:rPr>
          <w:rFonts w:ascii="David" w:hAnsi="David" w:hint="cs"/>
          <w:noProof w:val="0"/>
          <w:sz w:val="26"/>
          <w:rtl/>
          <w:lang w:eastAsia="en-US"/>
        </w:rPr>
        <w:t xml:space="preserve">מתוך קבוצת השליפה </w:t>
      </w:r>
      <w:r w:rsidRPr="00BB3E33">
        <w:rPr>
          <w:rFonts w:ascii="David" w:hAnsi="David" w:hint="cs"/>
          <w:noProof w:val="0"/>
          <w:sz w:val="26"/>
          <w:rtl/>
          <w:lang w:eastAsia="en-US"/>
        </w:rPr>
        <w:t>בהתאם למונה השליפות שלהם.</w:t>
      </w:r>
      <w:r>
        <w:rPr>
          <w:rFonts w:hint="cs"/>
          <w:rtl/>
        </w:rPr>
        <w:t xml:space="preserve"> </w:t>
      </w:r>
    </w:p>
    <w:p w:rsidR="006A44AD" w:rsidRDefault="006A44AD" w:rsidP="001F2989">
      <w:pPr>
        <w:pStyle w:val="3-3"/>
        <w:numPr>
          <w:ilvl w:val="2"/>
          <w:numId w:val="51"/>
        </w:numPr>
        <w:ind w:left="1334" w:hanging="851"/>
        <w:outlineLvl w:val="9"/>
        <w:rPr>
          <w:rFonts w:ascii="David" w:hAnsi="David"/>
          <w:sz w:val="26"/>
        </w:rPr>
      </w:pPr>
      <w:r w:rsidRPr="000C55EE">
        <w:rPr>
          <w:rFonts w:ascii="David" w:hAnsi="David" w:hint="cs"/>
          <w:sz w:val="26"/>
          <w:rtl/>
        </w:rPr>
        <w:t xml:space="preserve">במידה </w:t>
      </w:r>
      <w:r w:rsidR="001F2989">
        <w:rPr>
          <w:rFonts w:ascii="David" w:hAnsi="David" w:hint="cs"/>
          <w:sz w:val="26"/>
          <w:rtl/>
        </w:rPr>
        <w:t>ו</w:t>
      </w:r>
      <w:r w:rsidRPr="000C55EE">
        <w:rPr>
          <w:rFonts w:ascii="David" w:hAnsi="David" w:hint="cs"/>
          <w:sz w:val="26"/>
          <w:rtl/>
        </w:rPr>
        <w:t xml:space="preserve">ספק </w:t>
      </w:r>
      <w:r w:rsidR="00F9620A">
        <w:rPr>
          <w:rFonts w:ascii="David" w:hAnsi="David" w:hint="cs"/>
          <w:sz w:val="26"/>
          <w:rtl/>
        </w:rPr>
        <w:t>רשום</w:t>
      </w:r>
      <w:r w:rsidRPr="000C55EE">
        <w:rPr>
          <w:rFonts w:ascii="David" w:hAnsi="David" w:hint="cs"/>
          <w:sz w:val="26"/>
          <w:rtl/>
        </w:rPr>
        <w:t xml:space="preserve">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8B147C">
        <w:rPr>
          <w:rFonts w:ascii="David" w:hAnsi="David"/>
          <w:rtl/>
        </w:rPr>
        <w:fldChar w:fldCharType="begin"/>
      </w:r>
      <w:r w:rsidRPr="008B147C">
        <w:rPr>
          <w:rFonts w:ascii="David" w:hAnsi="David"/>
          <w:rtl/>
        </w:rPr>
        <w:instrText xml:space="preserve"> </w:instrText>
      </w:r>
      <w:r w:rsidRPr="008B147C">
        <w:rPr>
          <w:rFonts w:ascii="David" w:hAnsi="David" w:hint="cs"/>
        </w:rPr>
        <w:instrText>REF</w:instrText>
      </w:r>
      <w:r w:rsidRPr="008B147C">
        <w:rPr>
          <w:rFonts w:ascii="David" w:hAnsi="David" w:hint="cs"/>
          <w:rtl/>
        </w:rPr>
        <w:instrText xml:space="preserve"> _</w:instrText>
      </w:r>
      <w:r w:rsidRPr="008B147C">
        <w:rPr>
          <w:rFonts w:ascii="David" w:hAnsi="David" w:hint="cs"/>
        </w:rPr>
        <w:instrText>Ref534616217 \r \h</w:instrText>
      </w:r>
      <w:r w:rsidRPr="008B147C">
        <w:rPr>
          <w:rFonts w:ascii="David" w:hAnsi="David"/>
          <w:rtl/>
        </w:rPr>
        <w:instrText xml:space="preserve">  \* </w:instrText>
      </w:r>
      <w:r w:rsidRPr="008B147C">
        <w:rPr>
          <w:rFonts w:ascii="David" w:hAnsi="David"/>
        </w:rPr>
        <w:instrText>MERGEFORMAT</w:instrText>
      </w:r>
      <w:r w:rsidRPr="008B147C">
        <w:rPr>
          <w:rFonts w:ascii="David" w:hAnsi="David"/>
          <w:rtl/>
        </w:rPr>
        <w:instrText xml:space="preserve"> </w:instrText>
      </w:r>
      <w:r w:rsidRPr="008B147C">
        <w:rPr>
          <w:rFonts w:ascii="David" w:hAnsi="David"/>
          <w:rtl/>
        </w:rPr>
      </w:r>
      <w:r w:rsidRPr="008B147C">
        <w:rPr>
          <w:rFonts w:ascii="David" w:hAnsi="David"/>
          <w:rtl/>
        </w:rPr>
        <w:fldChar w:fldCharType="separate"/>
      </w:r>
      <w:r w:rsidR="00295A85">
        <w:rPr>
          <w:rFonts w:ascii="David" w:hAnsi="David"/>
          <w:rtl/>
        </w:rPr>
        <w:t>‏4.7.3.1</w:t>
      </w:r>
      <w:r w:rsidRPr="008B147C">
        <w:rPr>
          <w:rFonts w:ascii="David" w:hAnsi="David"/>
          <w:rtl/>
        </w:rPr>
        <w:fldChar w:fldCharType="end"/>
      </w:r>
      <w:r w:rsidR="00F9620A">
        <w:rPr>
          <w:rFonts w:ascii="David" w:hAnsi="David" w:hint="cs"/>
          <w:sz w:val="26"/>
          <w:rtl/>
        </w:rPr>
        <w:t xml:space="preserve"> להלן).</w:t>
      </w:r>
    </w:p>
    <w:p w:rsidR="001D5929" w:rsidRPr="000C55EE" w:rsidRDefault="001D5929" w:rsidP="00A5117C">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3 מציעים, ובמידת הצורך ישלף ספק מציע נוסף מתוך רשימת הספקים.</w:t>
      </w:r>
    </w:p>
    <w:p w:rsidR="00947B0E" w:rsidRDefault="006A44AD" w:rsidP="00A5117C">
      <w:pPr>
        <w:pStyle w:val="3-3"/>
        <w:numPr>
          <w:ilvl w:val="2"/>
          <w:numId w:val="51"/>
        </w:numPr>
        <w:ind w:left="1334" w:hanging="851"/>
        <w:outlineLvl w:val="9"/>
        <w:rPr>
          <w:rFonts w:ascii="David" w:hAnsi="David"/>
          <w:sz w:val="26"/>
        </w:rPr>
      </w:pPr>
      <w:r w:rsidRPr="000C55EE">
        <w:rPr>
          <w:rFonts w:ascii="David" w:hAnsi="David" w:hint="cs"/>
          <w:sz w:val="26"/>
          <w:rtl/>
        </w:rPr>
        <w:t>בפניה פרטנית ב</w:t>
      </w:r>
      <w:r w:rsidR="00A5117C">
        <w:rPr>
          <w:rFonts w:ascii="David" w:hAnsi="David" w:hint="cs"/>
          <w:sz w:val="26"/>
          <w:rtl/>
        </w:rPr>
        <w:t>ה</w:t>
      </w:r>
      <w:r w:rsidRPr="000C55EE">
        <w:rPr>
          <w:rFonts w:ascii="David" w:hAnsi="David" w:hint="cs"/>
          <w:sz w:val="26"/>
          <w:rtl/>
        </w:rPr>
        <w:t xml:space="preserve"> ספק נשלף, יתעדכן מונה השליפות, גם במקרה בו הספק לא הגיש הצעה. </w:t>
      </w:r>
    </w:p>
    <w:p w:rsidR="006A44AD" w:rsidRPr="000C55EE" w:rsidRDefault="00947B0E" w:rsidP="00D06F6B">
      <w:pPr>
        <w:pStyle w:val="3-3"/>
        <w:numPr>
          <w:ilvl w:val="2"/>
          <w:numId w:val="51"/>
        </w:numPr>
        <w:ind w:left="1334" w:hanging="851"/>
        <w:outlineLvl w:val="9"/>
        <w:rPr>
          <w:rFonts w:ascii="David" w:hAnsi="David"/>
          <w:sz w:val="26"/>
        </w:rPr>
      </w:pPr>
      <w:r>
        <w:rPr>
          <w:rFonts w:ascii="David" w:hAnsi="David" w:hint="cs"/>
          <w:sz w:val="26"/>
          <w:rtl/>
        </w:rPr>
        <w:t xml:space="preserve">ספק אשר הצטרף לקבוצת השליפה לאחר סבב ב' יכנס עם מונה שליפות מאופס. </w:t>
      </w:r>
    </w:p>
    <w:p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rsidR="00E74D35" w:rsidRPr="002914CD" w:rsidRDefault="00E74D35" w:rsidP="00A5117C">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w:t>
      </w:r>
      <w:r w:rsidRPr="00F600DC">
        <w:rPr>
          <w:rFonts w:ascii="David" w:hAnsi="David"/>
          <w:rtl/>
        </w:rPr>
        <w:t>.</w:t>
      </w:r>
      <w:r w:rsidRPr="002914CD">
        <w:rPr>
          <w:rFonts w:ascii="David" w:hAnsi="David"/>
          <w:rtl/>
        </w:rPr>
        <w:t xml:space="preserve"> </w:t>
      </w:r>
    </w:p>
    <w:p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t>ככל שמזמין מעוניין בהתמחויות באשכולות נפרדים עליו לצאת לפניות פרטניות נפרדות.</w:t>
      </w:r>
    </w:p>
    <w:p w:rsidR="00C966AF" w:rsidRDefault="00C966AF" w:rsidP="00C966AF">
      <w:pPr>
        <w:pStyle w:val="3-3"/>
        <w:numPr>
          <w:ilvl w:val="2"/>
          <w:numId w:val="51"/>
        </w:numPr>
        <w:ind w:left="1334" w:hanging="851"/>
        <w:outlineLvl w:val="9"/>
        <w:rPr>
          <w:rFonts w:ascii="David" w:hAnsi="David"/>
        </w:rPr>
      </w:pPr>
      <w:r>
        <w:rPr>
          <w:rFonts w:ascii="David" w:hAnsi="David" w:hint="cs"/>
          <w:rtl/>
        </w:rPr>
        <w:lastRenderedPageBreak/>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p>
    <w:p w:rsidR="00C966AF" w:rsidRDefault="00C966AF" w:rsidP="00456C68">
      <w:pPr>
        <w:pStyle w:val="3-3"/>
        <w:numPr>
          <w:ilvl w:val="2"/>
          <w:numId w:val="51"/>
        </w:numPr>
        <w:ind w:left="1334" w:hanging="851"/>
        <w:outlineLvl w:val="9"/>
        <w:rPr>
          <w:rFonts w:ascii="David" w:hAnsi="David"/>
        </w:rPr>
      </w:pPr>
      <w:r>
        <w:rPr>
          <w:rFonts w:ascii="David" w:hAnsi="David" w:hint="cs"/>
          <w:rtl/>
        </w:rPr>
        <w:t>עורך המכרז רשאי לייצר אשכולות חדשים הכוללים התמחויות שונות הקיימות גם באשכולות אחרים, באופן שיאפשר פניות פרטניות בהתמחויות אלו יחד במסגרת אותה פניה פרטנית</w:t>
      </w:r>
      <w:r w:rsidR="00A93BC9">
        <w:rPr>
          <w:rFonts w:ascii="David" w:hAnsi="David" w:hint="cs"/>
          <w:rtl/>
        </w:rPr>
        <w:t>, וזאת תוך הודעה מראש לספקים המנויים ברשימת הספקים</w:t>
      </w:r>
      <w:r>
        <w:rPr>
          <w:rFonts w:ascii="David" w:hAnsi="David" w:hint="cs"/>
          <w:rtl/>
        </w:rPr>
        <w:t xml:space="preserve">. </w:t>
      </w:r>
      <w:r w:rsidR="003B06DC">
        <w:rPr>
          <w:rFonts w:ascii="David" w:hAnsi="David" w:hint="cs"/>
          <w:rtl/>
        </w:rPr>
        <w:t xml:space="preserve">כמו כן עורך המכרז רשאי לייצר אשכולות חדשים הכוללים התמחויות ממכרז זה </w:t>
      </w:r>
      <w:r w:rsidR="003B06DC">
        <w:rPr>
          <w:rFonts w:hint="cs"/>
          <w:rtl/>
        </w:rPr>
        <w:t xml:space="preserve">והתמחויות ממכרז מרכזי 9-2019 </w:t>
      </w:r>
      <w:r w:rsidR="003B06DC" w:rsidRPr="00CA24E2">
        <w:rPr>
          <w:rtl/>
        </w:rPr>
        <w:t>לאספקת שירותי דיגיטל בתפוקות עבור משרדי הממשלה</w:t>
      </w:r>
      <w:r w:rsidR="00456C68">
        <w:rPr>
          <w:rFonts w:ascii="David" w:hAnsi="David" w:hint="cs"/>
          <w:rtl/>
        </w:rPr>
        <w:t>.</w:t>
      </w:r>
    </w:p>
    <w:p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
      <w:tblGrid>
        <w:gridCol w:w="1742"/>
        <w:gridCol w:w="7828"/>
      </w:tblGrid>
      <w:tr w:rsidR="00E74D35" w:rsidRPr="009B6094" w:rsidTr="00EE106F">
        <w:trPr>
          <w:trHeight w:val="240"/>
          <w:tblHeader/>
        </w:trPr>
        <w:tc>
          <w:tcPr>
            <w:tcW w:w="910" w:type="pct"/>
            <w:vMerge w:val="restart"/>
            <w:shd w:val="clear" w:color="auto" w:fill="BFBFBF" w:themeFill="background1" w:themeFillShade="BF"/>
            <w:vAlign w:val="center"/>
          </w:tcPr>
          <w:p w:rsidR="00E74D35" w:rsidRPr="002A5C59" w:rsidRDefault="00E74D35" w:rsidP="00836A87">
            <w:pPr>
              <w:pStyle w:val="Normal3"/>
              <w:spacing w:before="0" w:line="240" w:lineRule="auto"/>
              <w:ind w:left="0"/>
              <w:jc w:val="center"/>
              <w:rPr>
                <w:b/>
                <w:bCs/>
                <w:rtl/>
              </w:rPr>
            </w:pPr>
            <w:r>
              <w:rPr>
                <w:rFonts w:hint="cs"/>
                <w:b/>
                <w:bCs/>
                <w:rtl/>
              </w:rPr>
              <w:t>אשכול</w:t>
            </w:r>
          </w:p>
        </w:tc>
        <w:tc>
          <w:tcPr>
            <w:tcW w:w="4090" w:type="pct"/>
            <w:vMerge w:val="restart"/>
            <w:shd w:val="clear" w:color="auto" w:fill="BFBFBF" w:themeFill="background1" w:themeFillShade="BF"/>
            <w:vAlign w:val="center"/>
          </w:tcPr>
          <w:p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rsidTr="00EE106F">
        <w:trPr>
          <w:trHeight w:val="480"/>
        </w:trPr>
        <w:tc>
          <w:tcPr>
            <w:tcW w:w="910" w:type="pct"/>
            <w:vMerge/>
            <w:shd w:val="clear" w:color="auto" w:fill="BFBFBF" w:themeFill="background1" w:themeFillShade="BF"/>
            <w:vAlign w:val="center"/>
          </w:tcPr>
          <w:p w:rsidR="00E74D35" w:rsidRPr="002A5C59" w:rsidRDefault="00E74D35" w:rsidP="001D42BB">
            <w:pPr>
              <w:pStyle w:val="Normal3"/>
              <w:ind w:left="0"/>
              <w:jc w:val="center"/>
              <w:rPr>
                <w:b/>
                <w:bCs/>
                <w:rtl/>
              </w:rPr>
            </w:pPr>
          </w:p>
        </w:tc>
        <w:tc>
          <w:tcPr>
            <w:tcW w:w="4090" w:type="pct"/>
            <w:vMerge/>
            <w:shd w:val="clear" w:color="auto" w:fill="BFBFBF" w:themeFill="background1" w:themeFillShade="BF"/>
            <w:vAlign w:val="center"/>
          </w:tcPr>
          <w:p w:rsidR="00E74D35" w:rsidRPr="009B6094" w:rsidRDefault="00E74D35" w:rsidP="001D42BB">
            <w:pPr>
              <w:pStyle w:val="Normal3"/>
              <w:ind w:left="0"/>
              <w:jc w:val="center"/>
              <w:rPr>
                <w:b/>
                <w:bCs/>
                <w:rtl/>
              </w:rPr>
            </w:pPr>
          </w:p>
        </w:tc>
      </w:tr>
      <w:tr w:rsidR="00526B4E" w:rsidTr="00284ED6">
        <w:tc>
          <w:tcPr>
            <w:tcW w:w="910" w:type="pct"/>
            <w:vMerge w:val="restart"/>
            <w:vAlign w:val="center"/>
          </w:tcPr>
          <w:p w:rsidR="00526B4E" w:rsidRDefault="00526B4E" w:rsidP="00FC7CEA">
            <w:pPr>
              <w:pStyle w:val="Normal3"/>
              <w:ind w:left="0"/>
              <w:jc w:val="center"/>
              <w:rPr>
                <w:b/>
                <w:bCs/>
                <w:rtl/>
              </w:rPr>
            </w:pPr>
            <w:r>
              <w:rPr>
                <w:rFonts w:hint="cs"/>
                <w:b/>
                <w:bCs/>
                <w:rtl/>
              </w:rPr>
              <w:t>אשכול</w:t>
            </w:r>
            <w:r w:rsidRPr="00536D14">
              <w:rPr>
                <w:rFonts w:hint="cs"/>
                <w:b/>
                <w:bCs/>
                <w:rtl/>
              </w:rPr>
              <w:t xml:space="preserve"> </w:t>
            </w:r>
            <w:r>
              <w:rPr>
                <w:rFonts w:hint="cs"/>
                <w:b/>
                <w:bCs/>
                <w:rtl/>
              </w:rPr>
              <w:t>תשתיות והגירה לענן</w:t>
            </w:r>
          </w:p>
        </w:tc>
        <w:tc>
          <w:tcPr>
            <w:tcW w:w="4090" w:type="pct"/>
          </w:tcPr>
          <w:p w:rsidR="00526B4E" w:rsidRPr="00CB2F36" w:rsidRDefault="00526B4E" w:rsidP="00FC7CEA">
            <w:pPr>
              <w:pStyle w:val="Normal3"/>
              <w:ind w:left="0"/>
              <w:rPr>
                <w:rtl/>
              </w:rPr>
            </w:pPr>
            <w:r>
              <w:rPr>
                <w:rFonts w:hint="cs"/>
                <w:rtl/>
              </w:rPr>
              <w:t>ייעוץ לקראת מעבר לענן ציבורי</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Default="00526B4E" w:rsidP="001D42BB">
            <w:pPr>
              <w:pStyle w:val="Normal3"/>
              <w:ind w:left="0"/>
              <w:rPr>
                <w:rtl/>
              </w:rPr>
            </w:pPr>
            <w:r>
              <w:rPr>
                <w:rFonts w:hint="cs"/>
                <w:rtl/>
              </w:rPr>
              <w:t>מודרניזציה והגירה</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CB2F36" w:rsidDel="00D06F6B" w:rsidRDefault="00526B4E" w:rsidP="001D42BB">
            <w:pPr>
              <w:pStyle w:val="Normal3"/>
              <w:ind w:left="0"/>
              <w:rPr>
                <w:rtl/>
              </w:rPr>
            </w:pPr>
            <w:r>
              <w:rPr>
                <w:rFonts w:hint="cs"/>
                <w:b/>
                <w:rtl/>
              </w:rPr>
              <w:t>בדיקת עומסים לענן ציבורי</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CB2F36" w:rsidDel="00D06F6B" w:rsidRDefault="00526B4E" w:rsidP="003F79D4">
            <w:pPr>
              <w:pStyle w:val="Normal3"/>
              <w:ind w:left="0"/>
              <w:rPr>
                <w:rtl/>
              </w:rPr>
            </w:pPr>
            <w:del w:id="402" w:author="anatb" w:date="2021-03-04T07:16:00Z">
              <w:r w:rsidDel="003F79D4">
                <w:rPr>
                  <w:rFonts w:hint="cs"/>
                  <w:rtl/>
                </w:rPr>
                <w:delText xml:space="preserve">תשתיות </w:delText>
              </w:r>
            </w:del>
            <w:ins w:id="403" w:author="anatb" w:date="2021-03-04T07:16:00Z">
              <w:r w:rsidR="003F79D4">
                <w:rPr>
                  <w:rFonts w:hint="cs"/>
                  <w:rtl/>
                </w:rPr>
                <w:t xml:space="preserve">הקמת סביבה </w:t>
              </w:r>
            </w:ins>
            <w:del w:id="404" w:author="anatb" w:date="2021-03-04T07:16:00Z">
              <w:r w:rsidDel="003F79D4">
                <w:rPr>
                  <w:rFonts w:hint="cs"/>
                  <w:rtl/>
                </w:rPr>
                <w:delText>ל</w:delText>
              </w:r>
            </w:del>
            <w:ins w:id="405" w:author="anatb" w:date="2021-03-04T07:16:00Z">
              <w:r w:rsidR="003F79D4">
                <w:rPr>
                  <w:rFonts w:hint="cs"/>
                  <w:rtl/>
                </w:rPr>
                <w:t>ב</w:t>
              </w:r>
            </w:ins>
            <w:r>
              <w:rPr>
                <w:rFonts w:hint="cs"/>
                <w:rtl/>
              </w:rPr>
              <w:t>ענן ציבורי</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CB2F36" w:rsidDel="00D06F6B" w:rsidRDefault="00526B4E" w:rsidP="00A65314">
            <w:pPr>
              <w:pStyle w:val="Normal3"/>
              <w:ind w:left="0"/>
              <w:rPr>
                <w:rtl/>
              </w:rPr>
            </w:pPr>
            <w:r>
              <w:rPr>
                <w:rFonts w:hint="cs"/>
                <w:b/>
                <w:rtl/>
              </w:rPr>
              <w:t>תשתיות בסיס נתונים (</w:t>
            </w:r>
            <w:r w:rsidRPr="005B752D">
              <w:rPr>
                <w:bCs/>
              </w:rPr>
              <w:t>Structured and UnStructured</w:t>
            </w:r>
            <w:r w:rsidRPr="005B752D">
              <w:rPr>
                <w:bCs/>
                <w:rtl/>
              </w:rPr>
              <w:t>)</w:t>
            </w:r>
            <w:r>
              <w:rPr>
                <w:rFonts w:hint="cs"/>
                <w:b/>
                <w:rtl/>
              </w:rPr>
              <w:t xml:space="preserve"> לענן הציבורי</w:t>
            </w:r>
          </w:p>
        </w:tc>
      </w:tr>
      <w:tr w:rsidR="00526B4E" w:rsidTr="00284ED6">
        <w:tc>
          <w:tcPr>
            <w:tcW w:w="910" w:type="pct"/>
            <w:vMerge/>
            <w:vAlign w:val="center"/>
          </w:tcPr>
          <w:p w:rsidR="00526B4E" w:rsidRPr="00EE5346" w:rsidRDefault="00526B4E" w:rsidP="00A5117C">
            <w:pPr>
              <w:pStyle w:val="Normal3"/>
              <w:ind w:left="0"/>
              <w:jc w:val="center"/>
              <w:rPr>
                <w:b/>
                <w:bCs/>
                <w:rtl/>
              </w:rPr>
            </w:pPr>
          </w:p>
        </w:tc>
        <w:tc>
          <w:tcPr>
            <w:tcW w:w="4090" w:type="pct"/>
          </w:tcPr>
          <w:p w:rsidR="00526B4E" w:rsidRDefault="00526B4E" w:rsidP="001D42BB">
            <w:pPr>
              <w:pStyle w:val="Normal3"/>
              <w:ind w:left="0"/>
            </w:pPr>
            <w:r>
              <w:rPr>
                <w:rFonts w:asciiTheme="minorHAnsi" w:hAnsiTheme="minorHAnsi"/>
              </w:rPr>
              <w:t>CI/CD / XOps</w:t>
            </w:r>
          </w:p>
        </w:tc>
      </w:tr>
      <w:tr w:rsidR="00526B4E" w:rsidTr="00284ED6">
        <w:tc>
          <w:tcPr>
            <w:tcW w:w="910" w:type="pct"/>
            <w:vMerge w:val="restart"/>
            <w:vAlign w:val="center"/>
          </w:tcPr>
          <w:p w:rsidR="00526B4E" w:rsidRPr="005B752D" w:rsidRDefault="00526B4E" w:rsidP="00A5117C">
            <w:pPr>
              <w:pStyle w:val="Normal3"/>
              <w:ind w:left="0"/>
              <w:jc w:val="center"/>
              <w:rPr>
                <w:b/>
                <w:bCs/>
                <w:rtl/>
              </w:rPr>
            </w:pPr>
            <w:r w:rsidRPr="005B752D">
              <w:rPr>
                <w:rFonts w:hint="eastAsia"/>
                <w:b/>
                <w:bCs/>
                <w:rtl/>
              </w:rPr>
              <w:t>אשכול</w:t>
            </w:r>
            <w:r w:rsidRPr="005B752D">
              <w:rPr>
                <w:b/>
                <w:bCs/>
                <w:rtl/>
              </w:rPr>
              <w:t xml:space="preserve"> </w:t>
            </w:r>
            <w:r>
              <w:rPr>
                <w:rFonts w:hint="cs"/>
                <w:b/>
                <w:bCs/>
                <w:rtl/>
              </w:rPr>
              <w:t xml:space="preserve">תכנון, </w:t>
            </w:r>
            <w:r w:rsidRPr="005B752D">
              <w:rPr>
                <w:rFonts w:hint="eastAsia"/>
                <w:b/>
                <w:bCs/>
                <w:rtl/>
              </w:rPr>
              <w:t>ניתוח</w:t>
            </w:r>
            <w:r w:rsidRPr="005B752D">
              <w:rPr>
                <w:b/>
                <w:bCs/>
                <w:rtl/>
              </w:rPr>
              <w:t xml:space="preserve"> </w:t>
            </w:r>
            <w:r w:rsidRPr="005B752D">
              <w:rPr>
                <w:rFonts w:hint="eastAsia"/>
                <w:b/>
                <w:bCs/>
                <w:rtl/>
              </w:rPr>
              <w:t>ופיתוח</w:t>
            </w:r>
          </w:p>
        </w:tc>
        <w:tc>
          <w:tcPr>
            <w:tcW w:w="4090" w:type="pct"/>
          </w:tcPr>
          <w:p w:rsidR="00526B4E" w:rsidRPr="00010906" w:rsidDel="00D06F6B" w:rsidRDefault="00526B4E" w:rsidP="001D42BB">
            <w:pPr>
              <w:pStyle w:val="Normal3"/>
              <w:ind w:left="0"/>
              <w:rPr>
                <w:rtl/>
              </w:rPr>
            </w:pPr>
            <w:r>
              <w:rPr>
                <w:rFonts w:hint="cs"/>
                <w:rtl/>
              </w:rPr>
              <w:t>ניתוח מערכות</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בסביבת </w:t>
            </w:r>
            <w:r w:rsidRPr="00010906">
              <w:t>DOT NET</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אפליקציות </w:t>
            </w:r>
            <w:r w:rsidRPr="00010906">
              <w:t>WEB</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w:t>
            </w:r>
            <w:r w:rsidRPr="00010906">
              <w:rPr>
                <w:rFonts w:hint="eastAsia"/>
                <w:rtl/>
              </w:rPr>
              <w:t>אפליקציות</w:t>
            </w:r>
            <w:r w:rsidRPr="00010906">
              <w:rPr>
                <w:rtl/>
              </w:rPr>
              <w:t xml:space="preserve"> </w:t>
            </w:r>
            <w:r w:rsidRPr="00010906">
              <w:rPr>
                <w:rFonts w:hint="eastAsia"/>
                <w:rtl/>
              </w:rPr>
              <w:t>מובייל</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מערכות קוד פתוח ללא העדפה לשפה </w:t>
            </w:r>
            <w:r w:rsidRPr="00010906">
              <w:rPr>
                <w:rFonts w:hint="eastAsia"/>
                <w:rtl/>
              </w:rPr>
              <w:t>מסויימת</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w:t>
            </w:r>
            <w:r w:rsidRPr="00010906">
              <w:t>JAVA</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w:t>
            </w:r>
            <w:r w:rsidRPr="00010906">
              <w:rPr>
                <w:rFonts w:hint="eastAsia"/>
                <w:rtl/>
              </w:rPr>
              <w:t>ב</w:t>
            </w:r>
            <w:r w:rsidRPr="00010906">
              <w:rPr>
                <w:rtl/>
              </w:rPr>
              <w:t>-</w:t>
            </w:r>
            <w:r w:rsidRPr="00010906">
              <w:t>REACT</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w:t>
            </w:r>
            <w:r w:rsidRPr="00010906">
              <w:rPr>
                <w:rFonts w:hint="eastAsia"/>
                <w:rtl/>
              </w:rPr>
              <w:t>באנגולר</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בסביבת </w:t>
            </w:r>
            <w:r w:rsidRPr="00010906">
              <w:t>PHP</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w:t>
            </w:r>
            <w:r w:rsidRPr="00010906">
              <w:rPr>
                <w:rFonts w:hint="eastAsia"/>
                <w:rtl/>
              </w:rPr>
              <w:t>ב</w:t>
            </w:r>
            <w:r w:rsidRPr="00010906">
              <w:rPr>
                <w:rtl/>
              </w:rPr>
              <w:t>-</w:t>
            </w:r>
            <w:r w:rsidRPr="00010906">
              <w:t>PAYTHON</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ארכיטקטורה</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EE5346" w:rsidRDefault="00526B4E" w:rsidP="001D42BB">
            <w:pPr>
              <w:pStyle w:val="Normal3"/>
              <w:ind w:left="0"/>
              <w:rPr>
                <w:rtl/>
              </w:rPr>
            </w:pPr>
            <w:r>
              <w:rPr>
                <w:rFonts w:hint="cs"/>
                <w:rtl/>
              </w:rPr>
              <w:t>ייעוץ וליווי טכנלוגי לעולמות ה-</w:t>
            </w:r>
            <w:r>
              <w:rPr>
                <w:rFonts w:asciiTheme="minorHAnsi" w:hAnsiTheme="minorHAnsi"/>
              </w:rPr>
              <w:t>DATA</w:t>
            </w:r>
            <w:r>
              <w:rPr>
                <w:rFonts w:hint="cs"/>
                <w:rtl/>
              </w:rPr>
              <w:t xml:space="preserve"> בענן</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Pr>
                <w:rFonts w:hint="cs"/>
                <w:rtl/>
              </w:rPr>
              <w:t xml:space="preserve">משילות נתונים </w:t>
            </w:r>
            <w:r>
              <w:rPr>
                <w:rFonts w:asciiTheme="minorHAnsi" w:hAnsiTheme="minorHAnsi"/>
              </w:rPr>
              <w:t>(DataGovernance)</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Pr>
                <w:rFonts w:asciiTheme="minorHAnsi" w:hAnsiTheme="minorHAnsi"/>
              </w:rPr>
              <w:t>Data Integration</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514946">
            <w:pPr>
              <w:pStyle w:val="Normal3"/>
              <w:ind w:left="0"/>
              <w:rPr>
                <w:rtl/>
              </w:rPr>
            </w:pPr>
            <w:r>
              <w:rPr>
                <w:rFonts w:asciiTheme="minorHAnsi" w:hAnsiTheme="minorHAnsi" w:hint="cs"/>
                <w:rtl/>
              </w:rPr>
              <w:t>פיתוח פתרונות מתקדמים ל-</w:t>
            </w:r>
            <w:r>
              <w:rPr>
                <w:rFonts w:asciiTheme="minorHAnsi" w:hAnsiTheme="minorHAnsi"/>
              </w:rPr>
              <w:t xml:space="preserve">BI </w:t>
            </w:r>
            <w:r>
              <w:rPr>
                <w:rFonts w:asciiTheme="minorHAnsi" w:hAnsiTheme="minorHAnsi" w:hint="cs"/>
                <w:rtl/>
              </w:rPr>
              <w:t xml:space="preserve"> בענן </w:t>
            </w:r>
            <w:del w:id="406" w:author="anatb" w:date="2021-03-04T09:13:00Z">
              <w:r w:rsidDel="00514946">
                <w:rPr>
                  <w:rFonts w:asciiTheme="minorHAnsi" w:hAnsiTheme="minorHAnsi" w:hint="cs"/>
                  <w:rtl/>
                </w:rPr>
                <w:delText>ציבורי</w:delText>
              </w:r>
            </w:del>
          </w:p>
        </w:tc>
      </w:tr>
      <w:tr w:rsidR="00BC76DE" w:rsidTr="00284ED6">
        <w:tc>
          <w:tcPr>
            <w:tcW w:w="910" w:type="pct"/>
            <w:vMerge/>
            <w:vAlign w:val="center"/>
          </w:tcPr>
          <w:p w:rsidR="00BC76DE" w:rsidRDefault="00BC76DE" w:rsidP="00A5117C">
            <w:pPr>
              <w:pStyle w:val="Normal3"/>
              <w:ind w:left="0"/>
              <w:jc w:val="center"/>
              <w:rPr>
                <w:rtl/>
              </w:rPr>
            </w:pPr>
          </w:p>
        </w:tc>
        <w:tc>
          <w:tcPr>
            <w:tcW w:w="4090" w:type="pct"/>
          </w:tcPr>
          <w:p w:rsidR="00BC76DE" w:rsidRDefault="00BC76DE" w:rsidP="00514946">
            <w:pPr>
              <w:pStyle w:val="Normal3"/>
              <w:ind w:left="0"/>
              <w:rPr>
                <w:rFonts w:asciiTheme="minorHAnsi" w:hAnsiTheme="minorHAnsi"/>
                <w:rtl/>
              </w:rPr>
            </w:pPr>
            <w:r>
              <w:rPr>
                <w:rFonts w:asciiTheme="minorHAnsi" w:hAnsiTheme="minorHAnsi" w:hint="cs"/>
                <w:rtl/>
              </w:rPr>
              <w:t xml:space="preserve">ייעוץ ופיתוח </w:t>
            </w:r>
            <w:r>
              <w:rPr>
                <w:rFonts w:asciiTheme="minorHAnsi" w:hAnsiTheme="minorHAnsi"/>
              </w:rPr>
              <w:t>AI/ML</w:t>
            </w:r>
            <w:r>
              <w:rPr>
                <w:rFonts w:asciiTheme="minorHAnsi" w:hAnsiTheme="minorHAnsi" w:hint="cs"/>
                <w:rtl/>
              </w:rPr>
              <w:t xml:space="preserve"> בענן </w:t>
            </w:r>
            <w:del w:id="407" w:author="anatb" w:date="2021-03-04T09:13:00Z">
              <w:r w:rsidDel="00514946">
                <w:rPr>
                  <w:rFonts w:asciiTheme="minorHAnsi" w:hAnsiTheme="minorHAnsi" w:hint="cs"/>
                  <w:rtl/>
                </w:rPr>
                <w:delText>הציבורי</w:delText>
              </w:r>
            </w:del>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BC76DE" w:rsidP="00A65314">
            <w:pPr>
              <w:pStyle w:val="Normal3"/>
              <w:ind w:left="0"/>
              <w:rPr>
                <w:rtl/>
              </w:rPr>
            </w:pPr>
            <w:r>
              <w:rPr>
                <w:rFonts w:asciiTheme="minorHAnsi" w:hAnsiTheme="minorHAnsi" w:hint="cs"/>
                <w:rtl/>
              </w:rPr>
              <w:t xml:space="preserve">פיתוח פתרונות </w:t>
            </w:r>
            <w:r>
              <w:rPr>
                <w:rFonts w:asciiTheme="minorHAnsi" w:hAnsiTheme="minorHAnsi"/>
              </w:rPr>
              <w:t>GIS</w:t>
            </w:r>
          </w:p>
        </w:tc>
      </w:tr>
    </w:tbl>
    <w:p w:rsidR="002F5C28" w:rsidRDefault="002F5C28" w:rsidP="008B147C">
      <w:pPr>
        <w:pStyle w:val="a5"/>
        <w:spacing w:before="240"/>
        <w:outlineLvl w:val="2"/>
        <w:rPr>
          <w:sz w:val="24"/>
          <w:szCs w:val="24"/>
        </w:rPr>
      </w:pPr>
      <w:bookmarkStart w:id="408" w:name="_Ref23852474"/>
      <w:r>
        <w:rPr>
          <w:rFonts w:hint="cs"/>
          <w:sz w:val="24"/>
          <w:szCs w:val="24"/>
          <w:rtl/>
        </w:rPr>
        <w:t>ניגוד עניינים של ספקים בפניות פרטניות</w:t>
      </w:r>
      <w:bookmarkEnd w:id="408"/>
    </w:p>
    <w:p w:rsidR="002F5C28" w:rsidRDefault="002F5C28" w:rsidP="003E5E99">
      <w:pPr>
        <w:pStyle w:val="3-3"/>
        <w:numPr>
          <w:ilvl w:val="2"/>
          <w:numId w:val="51"/>
        </w:numPr>
        <w:ind w:left="1334" w:hanging="851"/>
        <w:outlineLvl w:val="9"/>
        <w:rPr>
          <w:rFonts w:ascii="David" w:hAnsi="David"/>
          <w:sz w:val="26"/>
        </w:rPr>
      </w:pPr>
      <w:r>
        <w:rPr>
          <w:rFonts w:ascii="David" w:hAnsi="David" w:hint="cs"/>
          <w:sz w:val="26"/>
          <w:rtl/>
        </w:rPr>
        <w:t>בעת ביצוע פניה פרטנית</w:t>
      </w:r>
      <w:r w:rsidRPr="000C55EE">
        <w:rPr>
          <w:rFonts w:ascii="David" w:hAnsi="David" w:hint="cs"/>
          <w:sz w:val="26"/>
          <w:rtl/>
        </w:rPr>
        <w:t xml:space="preserve"> </w:t>
      </w:r>
      <w:r>
        <w:rPr>
          <w:rFonts w:ascii="David" w:hAnsi="David" w:hint="cs"/>
          <w:sz w:val="26"/>
          <w:rtl/>
        </w:rPr>
        <w:t xml:space="preserve">המזמין </w:t>
      </w:r>
      <w:r w:rsidRPr="000C55EE">
        <w:rPr>
          <w:rFonts w:ascii="David" w:hAnsi="David" w:hint="cs"/>
          <w:sz w:val="26"/>
          <w:rtl/>
        </w:rPr>
        <w:t xml:space="preserve">רשאי לפסול ספק במקרה בו עולה חשש לניגוד עניינים </w:t>
      </w:r>
      <w:r>
        <w:rPr>
          <w:rFonts w:ascii="David" w:hAnsi="David" w:hint="cs"/>
          <w:sz w:val="26"/>
          <w:rtl/>
        </w:rPr>
        <w:t>עבור אותה</w:t>
      </w:r>
      <w:r w:rsidRPr="000C55EE">
        <w:rPr>
          <w:rFonts w:ascii="David" w:hAnsi="David" w:hint="cs"/>
          <w:sz w:val="26"/>
          <w:rtl/>
        </w:rPr>
        <w:t xml:space="preserve"> פניה פרטנית</w:t>
      </w:r>
      <w:r>
        <w:rPr>
          <w:rFonts w:ascii="David" w:hAnsi="David" w:hint="cs"/>
          <w:sz w:val="26"/>
          <w:rtl/>
        </w:rPr>
        <w:t xml:space="preserve">, כך שאותו </w:t>
      </w:r>
      <w:r w:rsidR="003E5E99">
        <w:rPr>
          <w:rFonts w:ascii="David" w:hAnsi="David" w:hint="cs"/>
          <w:sz w:val="26"/>
          <w:rtl/>
        </w:rPr>
        <w:t>ספק</w:t>
      </w:r>
      <w:r>
        <w:rPr>
          <w:rFonts w:ascii="David" w:hAnsi="David" w:hint="cs"/>
          <w:sz w:val="26"/>
          <w:rtl/>
        </w:rPr>
        <w:t xml:space="preserve"> הנמצא לדעת המזמין בניגוד עניינים לא יכלל בשליפ</w:t>
      </w:r>
      <w:r w:rsidR="003E5E99">
        <w:rPr>
          <w:rFonts w:ascii="David" w:hAnsi="David" w:hint="cs"/>
          <w:sz w:val="26"/>
          <w:rtl/>
        </w:rPr>
        <w:t xml:space="preserve">ת </w:t>
      </w:r>
      <w:r>
        <w:rPr>
          <w:rFonts w:ascii="David" w:hAnsi="David" w:hint="cs"/>
          <w:sz w:val="26"/>
          <w:rtl/>
        </w:rPr>
        <w:t>ה</w:t>
      </w:r>
      <w:r w:rsidR="003E5E99">
        <w:rPr>
          <w:rFonts w:ascii="David" w:hAnsi="David" w:hint="cs"/>
          <w:sz w:val="26"/>
          <w:rtl/>
        </w:rPr>
        <w:t>ספקים</w:t>
      </w:r>
      <w:r w:rsidRPr="000C55EE">
        <w:rPr>
          <w:rFonts w:ascii="David" w:hAnsi="David" w:hint="cs"/>
          <w:sz w:val="26"/>
          <w:rtl/>
        </w:rPr>
        <w:t>.</w:t>
      </w:r>
      <w:r>
        <w:rPr>
          <w:rFonts w:ascii="David" w:hAnsi="David" w:hint="cs"/>
          <w:sz w:val="26"/>
          <w:rtl/>
        </w:rPr>
        <w:t xml:space="preserve"> </w:t>
      </w:r>
    </w:p>
    <w:p w:rsidR="002F5C28" w:rsidRDefault="002F5C28" w:rsidP="00B52151">
      <w:pPr>
        <w:pStyle w:val="3-3"/>
        <w:numPr>
          <w:ilvl w:val="2"/>
          <w:numId w:val="51"/>
        </w:numPr>
        <w:ind w:left="1334" w:hanging="851"/>
        <w:outlineLvl w:val="9"/>
        <w:rPr>
          <w:rFonts w:ascii="David" w:hAnsi="David"/>
          <w:sz w:val="26"/>
        </w:rPr>
      </w:pPr>
      <w:r>
        <w:rPr>
          <w:rFonts w:ascii="David" w:hAnsi="David" w:hint="cs"/>
          <w:sz w:val="26"/>
          <w:rtl/>
        </w:rPr>
        <w:t xml:space="preserve">ספק שפנה אליו המציע בפניה פרטנית, ימנע מהגשת הצעה באותה פניה, במידה </w:t>
      </w:r>
      <w:r w:rsidR="00B52151">
        <w:rPr>
          <w:rFonts w:ascii="David" w:hAnsi="David" w:hint="cs"/>
          <w:sz w:val="26"/>
          <w:rtl/>
        </w:rPr>
        <w:t>ש</w:t>
      </w:r>
      <w:r>
        <w:rPr>
          <w:rFonts w:ascii="David" w:hAnsi="David" w:hint="cs"/>
          <w:sz w:val="26"/>
          <w:rtl/>
        </w:rPr>
        <w:t>הוא נמצא במצב של ניגוד עניינים עם אותו מציע. בכלל זה, המצבים הבאים ייחשבו כניגוד עניינים:</w:t>
      </w:r>
    </w:p>
    <w:p w:rsidR="002F5C28" w:rsidRDefault="002F5C28" w:rsidP="00B923E8">
      <w:pPr>
        <w:pStyle w:val="a7"/>
        <w:tabs>
          <w:tab w:val="clear" w:pos="1617"/>
        </w:tabs>
        <w:ind w:left="1841" w:hanging="567"/>
      </w:pPr>
      <w:r>
        <w:rPr>
          <w:rFonts w:hint="cs"/>
          <w:rtl/>
        </w:rPr>
        <w:t>אם הספק או עובדי הספק לקח</w:t>
      </w:r>
      <w:r w:rsidR="00B52151">
        <w:rPr>
          <w:rFonts w:hint="cs"/>
          <w:rtl/>
        </w:rPr>
        <w:t>ו</w:t>
      </w:r>
      <w:r>
        <w:rPr>
          <w:rFonts w:hint="cs"/>
          <w:rtl/>
        </w:rPr>
        <w:t xml:space="preserve"> חלק בעיצוב של הדרישות המקצועיות של הפניה הפרטנית.</w:t>
      </w:r>
    </w:p>
    <w:p w:rsidR="00B52151" w:rsidRDefault="00B52151" w:rsidP="00B923E8">
      <w:pPr>
        <w:pStyle w:val="a7"/>
        <w:tabs>
          <w:tab w:val="clear" w:pos="1617"/>
        </w:tabs>
        <w:ind w:left="1841" w:hanging="567"/>
      </w:pPr>
      <w:r>
        <w:rPr>
          <w:rFonts w:hint="cs"/>
          <w:rtl/>
        </w:rPr>
        <w:t>אם הספק או אחד מעובדיו הוא עורך הפניה הפרטנית</w:t>
      </w:r>
      <w:r w:rsidR="00F9620A">
        <w:rPr>
          <w:rFonts w:hint="cs"/>
          <w:rtl/>
        </w:rPr>
        <w:t xml:space="preserve"> או מנהל הפרויקט נשוא הפנייה</w:t>
      </w:r>
      <w:r>
        <w:rPr>
          <w:rFonts w:hint="cs"/>
          <w:rtl/>
        </w:rPr>
        <w:t>.</w:t>
      </w:r>
    </w:p>
    <w:p w:rsidR="002F5C28" w:rsidRPr="00B923E8" w:rsidRDefault="002F5C28" w:rsidP="00B923E8">
      <w:pPr>
        <w:pStyle w:val="3-3"/>
        <w:numPr>
          <w:ilvl w:val="2"/>
          <w:numId w:val="51"/>
        </w:numPr>
        <w:ind w:left="1334" w:hanging="851"/>
        <w:outlineLvl w:val="9"/>
        <w:rPr>
          <w:rFonts w:ascii="David" w:hAnsi="David"/>
          <w:sz w:val="26"/>
        </w:rPr>
      </w:pPr>
      <w:r w:rsidRPr="00B923E8">
        <w:rPr>
          <w:rFonts w:ascii="David" w:hAnsi="David" w:hint="cs"/>
          <w:sz w:val="26"/>
          <w:rtl/>
        </w:rPr>
        <w:t xml:space="preserve">הספק לא יעסיק לצורך מתן שירותים מכוח פניה פרטנית עובדים של המזמין או נותני שירותים העובדים אצלו מכוח מכרז </w:t>
      </w:r>
      <w:r w:rsidRPr="00B923E8">
        <w:rPr>
          <w:rFonts w:ascii="David" w:hAnsi="David"/>
          <w:sz w:val="26"/>
          <w:rtl/>
        </w:rPr>
        <w:t>מרכזי להספקת שירותי מחשוב 1-2009</w:t>
      </w:r>
      <w:r w:rsidRPr="00B923E8">
        <w:rPr>
          <w:rFonts w:ascii="David" w:hAnsi="David" w:hint="cs"/>
          <w:sz w:val="26"/>
          <w:rtl/>
        </w:rPr>
        <w:t xml:space="preserve">. </w:t>
      </w:r>
    </w:p>
    <w:p w:rsidR="00280F19" w:rsidRDefault="00280F19" w:rsidP="00B923E8">
      <w:pPr>
        <w:pStyle w:val="3-3"/>
        <w:numPr>
          <w:ilvl w:val="2"/>
          <w:numId w:val="51"/>
        </w:numPr>
        <w:ind w:left="1334" w:hanging="851"/>
        <w:outlineLvl w:val="9"/>
        <w:rPr>
          <w:rFonts w:ascii="David" w:hAnsi="David"/>
          <w:sz w:val="26"/>
        </w:rPr>
      </w:pPr>
      <w:r w:rsidRPr="00B923E8">
        <w:rPr>
          <w:rFonts w:ascii="David" w:hAnsi="David" w:hint="cs"/>
          <w:sz w:val="26"/>
          <w:rtl/>
        </w:rPr>
        <w:t>עורך המכרז יוכל לקבוע כי מונה השליפות לא יתעדכן במקרה שבו ספק לא הגיש הצעה עקב ניגוד עניינים.</w:t>
      </w:r>
    </w:p>
    <w:p w:rsidR="008262E1" w:rsidRPr="00EE106F" w:rsidRDefault="008262E1" w:rsidP="00BB3B74">
      <w:pPr>
        <w:pStyle w:val="3-3"/>
        <w:numPr>
          <w:ilvl w:val="2"/>
          <w:numId w:val="51"/>
        </w:numPr>
        <w:ind w:left="1334" w:hanging="851"/>
        <w:outlineLvl w:val="9"/>
        <w:rPr>
          <w:rFonts w:ascii="David" w:hAnsi="David"/>
          <w:b/>
          <w:bCs/>
          <w:sz w:val="26"/>
          <w:rtl/>
        </w:rPr>
      </w:pPr>
      <w:r w:rsidRPr="00EE106F">
        <w:rPr>
          <w:rFonts w:ascii="David" w:hAnsi="David" w:hint="eastAsia"/>
          <w:b/>
          <w:bCs/>
          <w:sz w:val="26"/>
          <w:rtl/>
        </w:rPr>
        <w:t>ספק</w:t>
      </w:r>
      <w:r w:rsidRPr="00EE106F">
        <w:rPr>
          <w:rFonts w:ascii="David" w:hAnsi="David"/>
          <w:b/>
          <w:bCs/>
          <w:sz w:val="26"/>
          <w:rtl/>
        </w:rPr>
        <w:t xml:space="preserve"> </w:t>
      </w:r>
      <w:r w:rsidRPr="00EE106F">
        <w:rPr>
          <w:rFonts w:ascii="David" w:hAnsi="David" w:hint="eastAsia"/>
          <w:b/>
          <w:bCs/>
          <w:sz w:val="26"/>
          <w:rtl/>
        </w:rPr>
        <w:t>אשר</w:t>
      </w:r>
      <w:r w:rsidRPr="00EE106F">
        <w:rPr>
          <w:rFonts w:ascii="David" w:hAnsi="David"/>
          <w:b/>
          <w:bCs/>
          <w:sz w:val="26"/>
          <w:rtl/>
        </w:rPr>
        <w:t xml:space="preserve"> </w:t>
      </w:r>
      <w:r w:rsidRPr="00EE106F">
        <w:rPr>
          <w:rFonts w:ascii="David" w:hAnsi="David" w:hint="eastAsia"/>
          <w:b/>
          <w:bCs/>
          <w:sz w:val="26"/>
          <w:rtl/>
        </w:rPr>
        <w:t>זכה</w:t>
      </w:r>
      <w:r w:rsidRPr="00EE106F">
        <w:rPr>
          <w:rFonts w:ascii="David" w:hAnsi="David"/>
          <w:b/>
          <w:bCs/>
          <w:sz w:val="26"/>
          <w:rtl/>
        </w:rPr>
        <w:t xml:space="preserve"> </w:t>
      </w:r>
      <w:r w:rsidRPr="00EE106F">
        <w:rPr>
          <w:rFonts w:ascii="David" w:hAnsi="David" w:hint="eastAsia"/>
          <w:b/>
          <w:bCs/>
          <w:sz w:val="26"/>
          <w:rtl/>
        </w:rPr>
        <w:t>ב</w:t>
      </w:r>
      <w:r w:rsidR="007F11B4" w:rsidRPr="00EE106F">
        <w:rPr>
          <w:rFonts w:ascii="David" w:hAnsi="David" w:hint="eastAsia"/>
          <w:b/>
          <w:bCs/>
          <w:sz w:val="26"/>
          <w:rtl/>
        </w:rPr>
        <w:t>פניה</w:t>
      </w:r>
      <w:r w:rsidR="007F11B4" w:rsidRPr="00EE106F">
        <w:rPr>
          <w:rFonts w:ascii="David" w:hAnsi="David"/>
          <w:b/>
          <w:bCs/>
          <w:sz w:val="26"/>
          <w:rtl/>
        </w:rPr>
        <w:t xml:space="preserve"> </w:t>
      </w:r>
      <w:r w:rsidR="007F11B4" w:rsidRPr="00EE106F">
        <w:rPr>
          <w:rFonts w:ascii="David" w:hAnsi="David" w:hint="eastAsia"/>
          <w:b/>
          <w:bCs/>
          <w:sz w:val="26"/>
          <w:rtl/>
        </w:rPr>
        <w:t>פרטנית</w:t>
      </w:r>
      <w:r w:rsidR="007F11B4" w:rsidRPr="00EE106F">
        <w:rPr>
          <w:rFonts w:ascii="David" w:hAnsi="David"/>
          <w:b/>
          <w:bCs/>
          <w:sz w:val="26"/>
          <w:rtl/>
        </w:rPr>
        <w:t xml:space="preserve"> </w:t>
      </w:r>
      <w:r w:rsidR="007F11B4" w:rsidRPr="00EE106F">
        <w:rPr>
          <w:rFonts w:ascii="David" w:hAnsi="David" w:hint="eastAsia"/>
          <w:b/>
          <w:bCs/>
          <w:sz w:val="26"/>
          <w:rtl/>
        </w:rPr>
        <w:t>ב</w:t>
      </w:r>
      <w:r w:rsidRPr="00EE106F">
        <w:rPr>
          <w:rFonts w:ascii="David" w:hAnsi="David" w:hint="eastAsia"/>
          <w:b/>
          <w:bCs/>
          <w:sz w:val="26"/>
          <w:rtl/>
        </w:rPr>
        <w:t>התמחות</w:t>
      </w:r>
      <w:r w:rsidRPr="00EE106F">
        <w:rPr>
          <w:rFonts w:ascii="David" w:hAnsi="David"/>
          <w:b/>
          <w:bCs/>
          <w:sz w:val="26"/>
          <w:rtl/>
        </w:rPr>
        <w:t xml:space="preserve"> "ייעוץ </w:t>
      </w:r>
      <w:r w:rsidR="00BB3B74" w:rsidRPr="00EE106F">
        <w:rPr>
          <w:rFonts w:ascii="David" w:hAnsi="David" w:hint="eastAsia"/>
          <w:b/>
          <w:bCs/>
          <w:sz w:val="26"/>
          <w:rtl/>
        </w:rPr>
        <w:t>לקראת</w:t>
      </w:r>
      <w:r w:rsidR="00BB3B74" w:rsidRPr="00EE106F">
        <w:rPr>
          <w:rFonts w:ascii="David" w:hAnsi="David"/>
          <w:b/>
          <w:bCs/>
          <w:sz w:val="26"/>
          <w:rtl/>
        </w:rPr>
        <w:t xml:space="preserve"> </w:t>
      </w:r>
      <w:r w:rsidR="00BB3B74" w:rsidRPr="00EE106F">
        <w:rPr>
          <w:rFonts w:ascii="David" w:hAnsi="David" w:hint="eastAsia"/>
          <w:b/>
          <w:bCs/>
          <w:sz w:val="26"/>
          <w:rtl/>
        </w:rPr>
        <w:t>מעבר</w:t>
      </w:r>
      <w:r w:rsidRPr="00EE106F">
        <w:rPr>
          <w:rFonts w:ascii="David" w:hAnsi="David"/>
          <w:b/>
          <w:bCs/>
          <w:sz w:val="26"/>
          <w:rtl/>
        </w:rPr>
        <w:t xml:space="preserve"> לענן</w:t>
      </w:r>
      <w:r w:rsidR="00BB3B74" w:rsidRPr="00EE106F">
        <w:rPr>
          <w:rFonts w:ascii="David" w:hAnsi="David"/>
          <w:b/>
          <w:bCs/>
          <w:sz w:val="26"/>
          <w:rtl/>
        </w:rPr>
        <w:t xml:space="preserve"> ציבורי</w:t>
      </w:r>
      <w:r w:rsidRPr="00EE106F">
        <w:rPr>
          <w:rFonts w:ascii="David" w:hAnsi="David"/>
          <w:b/>
          <w:bCs/>
          <w:sz w:val="26"/>
          <w:rtl/>
        </w:rPr>
        <w:t xml:space="preserve">" </w:t>
      </w:r>
      <w:r w:rsidRPr="00EE106F">
        <w:rPr>
          <w:rFonts w:ascii="David" w:hAnsi="David" w:hint="eastAsia"/>
          <w:b/>
          <w:bCs/>
          <w:sz w:val="26"/>
          <w:rtl/>
        </w:rPr>
        <w:t>לא</w:t>
      </w:r>
      <w:r w:rsidRPr="00EE106F">
        <w:rPr>
          <w:rFonts w:ascii="David" w:hAnsi="David"/>
          <w:b/>
          <w:bCs/>
          <w:sz w:val="26"/>
          <w:rtl/>
        </w:rPr>
        <w:t xml:space="preserve"> </w:t>
      </w:r>
      <w:r w:rsidRPr="00EE106F">
        <w:rPr>
          <w:rFonts w:ascii="David" w:hAnsi="David" w:hint="eastAsia"/>
          <w:b/>
          <w:bCs/>
          <w:sz w:val="26"/>
          <w:rtl/>
        </w:rPr>
        <w:t>יוכל</w:t>
      </w:r>
      <w:r w:rsidRPr="00EE106F">
        <w:rPr>
          <w:rFonts w:ascii="David" w:hAnsi="David"/>
          <w:b/>
          <w:bCs/>
          <w:sz w:val="26"/>
          <w:rtl/>
        </w:rPr>
        <w:t xml:space="preserve"> </w:t>
      </w:r>
      <w:r w:rsidRPr="00EE106F">
        <w:rPr>
          <w:rFonts w:ascii="David" w:hAnsi="David" w:hint="eastAsia"/>
          <w:b/>
          <w:bCs/>
          <w:sz w:val="26"/>
          <w:rtl/>
        </w:rPr>
        <w:t>להשתתף</w:t>
      </w:r>
      <w:r w:rsidRPr="00EE106F">
        <w:rPr>
          <w:rFonts w:ascii="David" w:hAnsi="David"/>
          <w:b/>
          <w:bCs/>
          <w:sz w:val="26"/>
          <w:rtl/>
        </w:rPr>
        <w:t xml:space="preserve"> </w:t>
      </w:r>
      <w:r w:rsidRPr="00EE106F">
        <w:rPr>
          <w:rFonts w:ascii="David" w:hAnsi="David" w:hint="eastAsia"/>
          <w:b/>
          <w:bCs/>
          <w:sz w:val="26"/>
          <w:rtl/>
        </w:rPr>
        <w:t>בפניה</w:t>
      </w:r>
      <w:r w:rsidRPr="00EE106F">
        <w:rPr>
          <w:rFonts w:ascii="David" w:hAnsi="David"/>
          <w:b/>
          <w:bCs/>
          <w:sz w:val="26"/>
          <w:rtl/>
        </w:rPr>
        <w:t xml:space="preserve"> </w:t>
      </w:r>
      <w:r w:rsidRPr="00EE106F">
        <w:rPr>
          <w:rFonts w:ascii="David" w:hAnsi="David" w:hint="eastAsia"/>
          <w:b/>
          <w:bCs/>
          <w:sz w:val="26"/>
          <w:rtl/>
        </w:rPr>
        <w:t>פרטנית</w:t>
      </w:r>
      <w:r w:rsidRPr="00EE106F">
        <w:rPr>
          <w:rFonts w:ascii="David" w:hAnsi="David"/>
          <w:b/>
          <w:bCs/>
          <w:sz w:val="26"/>
          <w:rtl/>
        </w:rPr>
        <w:t xml:space="preserve"> </w:t>
      </w:r>
      <w:r w:rsidRPr="00EE106F">
        <w:rPr>
          <w:rFonts w:ascii="David" w:hAnsi="David" w:hint="eastAsia"/>
          <w:b/>
          <w:bCs/>
          <w:sz w:val="26"/>
          <w:rtl/>
        </w:rPr>
        <w:t>לביצוע</w:t>
      </w:r>
      <w:r w:rsidRPr="00EE106F">
        <w:rPr>
          <w:rFonts w:ascii="David" w:hAnsi="David"/>
          <w:b/>
          <w:bCs/>
          <w:sz w:val="26"/>
          <w:rtl/>
        </w:rPr>
        <w:t xml:space="preserve"> </w:t>
      </w:r>
      <w:r w:rsidRPr="00EE106F">
        <w:rPr>
          <w:rFonts w:ascii="David" w:hAnsi="David" w:hint="eastAsia"/>
          <w:b/>
          <w:bCs/>
          <w:sz w:val="26"/>
          <w:rtl/>
        </w:rPr>
        <w:t>מודרניזציה</w:t>
      </w:r>
      <w:r w:rsidRPr="00EE106F">
        <w:rPr>
          <w:rFonts w:ascii="David" w:hAnsi="David"/>
          <w:b/>
          <w:bCs/>
          <w:sz w:val="26"/>
          <w:rtl/>
        </w:rPr>
        <w:t xml:space="preserve"> </w:t>
      </w:r>
      <w:r w:rsidRPr="00EE106F">
        <w:rPr>
          <w:rFonts w:ascii="David" w:hAnsi="David" w:hint="eastAsia"/>
          <w:b/>
          <w:bCs/>
          <w:sz w:val="26"/>
          <w:rtl/>
        </w:rPr>
        <w:t>והגירה</w:t>
      </w:r>
      <w:r w:rsidRPr="00EE106F">
        <w:rPr>
          <w:rFonts w:ascii="David" w:hAnsi="David"/>
          <w:b/>
          <w:bCs/>
          <w:sz w:val="26"/>
          <w:rtl/>
        </w:rPr>
        <w:t xml:space="preserve"> </w:t>
      </w:r>
      <w:r w:rsidRPr="00EE106F">
        <w:rPr>
          <w:rFonts w:ascii="David" w:hAnsi="David" w:hint="eastAsia"/>
          <w:b/>
          <w:bCs/>
          <w:sz w:val="26"/>
          <w:rtl/>
        </w:rPr>
        <w:t>או</w:t>
      </w:r>
      <w:r w:rsidRPr="00EE106F">
        <w:rPr>
          <w:rFonts w:ascii="David" w:hAnsi="David"/>
          <w:b/>
          <w:bCs/>
          <w:sz w:val="26"/>
          <w:rtl/>
        </w:rPr>
        <w:t xml:space="preserve"> </w:t>
      </w:r>
      <w:r w:rsidRPr="00EE106F">
        <w:rPr>
          <w:rFonts w:ascii="David" w:hAnsi="David" w:hint="eastAsia"/>
          <w:b/>
          <w:bCs/>
          <w:sz w:val="26"/>
          <w:rtl/>
        </w:rPr>
        <w:t>פיתוח</w:t>
      </w:r>
      <w:r w:rsidRPr="00EE106F">
        <w:rPr>
          <w:rFonts w:ascii="David" w:hAnsi="David"/>
          <w:b/>
          <w:bCs/>
          <w:sz w:val="26"/>
          <w:rtl/>
        </w:rPr>
        <w:t xml:space="preserve"> </w:t>
      </w:r>
      <w:r w:rsidRPr="00EE106F">
        <w:rPr>
          <w:rFonts w:ascii="David" w:hAnsi="David" w:hint="eastAsia"/>
          <w:b/>
          <w:bCs/>
          <w:sz w:val="26"/>
          <w:rtl/>
        </w:rPr>
        <w:t>מחדש</w:t>
      </w:r>
      <w:r w:rsidRPr="00EE106F">
        <w:rPr>
          <w:rFonts w:ascii="David" w:hAnsi="David"/>
          <w:b/>
          <w:bCs/>
          <w:sz w:val="26"/>
          <w:rtl/>
        </w:rPr>
        <w:t xml:space="preserve"> </w:t>
      </w:r>
      <w:r w:rsidRPr="00EE106F">
        <w:rPr>
          <w:rFonts w:ascii="David" w:hAnsi="David" w:hint="eastAsia"/>
          <w:b/>
          <w:bCs/>
          <w:sz w:val="26"/>
          <w:rtl/>
        </w:rPr>
        <w:t>עבור</w:t>
      </w:r>
      <w:r w:rsidRPr="00EE106F">
        <w:rPr>
          <w:rFonts w:ascii="David" w:hAnsi="David"/>
          <w:b/>
          <w:bCs/>
          <w:sz w:val="26"/>
          <w:rtl/>
        </w:rPr>
        <w:t xml:space="preserve"> </w:t>
      </w:r>
      <w:r w:rsidRPr="00EE106F">
        <w:rPr>
          <w:rFonts w:ascii="David" w:hAnsi="David" w:hint="eastAsia"/>
          <w:b/>
          <w:bCs/>
          <w:sz w:val="26"/>
          <w:rtl/>
        </w:rPr>
        <w:t>אותו</w:t>
      </w:r>
      <w:r w:rsidRPr="00EE106F">
        <w:rPr>
          <w:rFonts w:ascii="David" w:hAnsi="David"/>
          <w:b/>
          <w:bCs/>
          <w:sz w:val="26"/>
          <w:rtl/>
        </w:rPr>
        <w:t xml:space="preserve"> </w:t>
      </w:r>
      <w:r w:rsidRPr="00EE106F">
        <w:rPr>
          <w:rFonts w:ascii="David" w:hAnsi="David" w:hint="eastAsia"/>
          <w:b/>
          <w:bCs/>
          <w:sz w:val="26"/>
          <w:rtl/>
        </w:rPr>
        <w:t>משרד</w:t>
      </w:r>
      <w:r w:rsidRPr="00EE106F">
        <w:rPr>
          <w:rFonts w:ascii="David" w:hAnsi="David"/>
          <w:b/>
          <w:bCs/>
          <w:sz w:val="26"/>
          <w:rtl/>
        </w:rPr>
        <w:t>/פרוייקט.</w:t>
      </w:r>
    </w:p>
    <w:p w:rsidR="00A52050" w:rsidRPr="00A52050" w:rsidRDefault="00A52050" w:rsidP="008B147C">
      <w:pPr>
        <w:pStyle w:val="a5"/>
        <w:spacing w:before="240"/>
        <w:outlineLvl w:val="2"/>
        <w:rPr>
          <w:sz w:val="24"/>
          <w:szCs w:val="24"/>
        </w:rPr>
      </w:pPr>
      <w:r w:rsidRPr="00A52050">
        <w:rPr>
          <w:rFonts w:hint="eastAsia"/>
          <w:sz w:val="24"/>
          <w:szCs w:val="24"/>
          <w:rtl/>
        </w:rPr>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lastRenderedPageBreak/>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rsidR="00A93BC9" w:rsidRDefault="00A93BC9" w:rsidP="00A93BC9">
      <w:pPr>
        <w:pStyle w:val="3-3"/>
        <w:numPr>
          <w:ilvl w:val="2"/>
          <w:numId w:val="51"/>
        </w:numPr>
        <w:ind w:left="1334" w:hanging="851"/>
        <w:outlineLvl w:val="9"/>
        <w:rPr>
          <w:rFonts w:ascii="David" w:hAnsi="David"/>
        </w:rPr>
      </w:pPr>
      <w:r>
        <w:rPr>
          <w:rFonts w:ascii="David" w:hAnsi="David" w:hint="cs"/>
          <w:rtl/>
        </w:rPr>
        <w:t>כל ספק ברשימת הספקים ייכנס לרשימה עם ציון הערכת ספקים ראשוני של  4 מתוך 5.</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w:t>
      </w:r>
      <w:ins w:id="409" w:author="anatb" w:date="2021-03-04T08:14:00Z">
        <w:r w:rsidR="009C3E53">
          <w:rPr>
            <w:rFonts w:ascii="David" w:hAnsi="David" w:hint="cs"/>
            <w:rtl/>
          </w:rPr>
          <w:t xml:space="preserve">מראש </w:t>
        </w:r>
      </w:ins>
      <w:r w:rsidRPr="00A52050">
        <w:rPr>
          <w:rFonts w:ascii="David" w:hAnsi="David" w:hint="cs"/>
          <w:rtl/>
        </w:rPr>
        <w:t xml:space="preserve">לכלל הספקים ברשימת המציעים.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ציון ההערכה ישמש כרכיב בשקלול ציוני ההצעות בפניות הפרטניות</w:t>
      </w:r>
      <w:r w:rsidR="006D47B7">
        <w:rPr>
          <w:rFonts w:ascii="David" w:hAnsi="David" w:hint="cs"/>
          <w:rtl/>
        </w:rPr>
        <w:t xml:space="preserve"> ויהיה חשוף לכלל המזמינים</w:t>
      </w:r>
      <w:r w:rsidRPr="00A52050">
        <w:rPr>
          <w:rFonts w:ascii="David" w:hAnsi="David" w:hint="cs"/>
          <w:rtl/>
        </w:rPr>
        <w:t xml:space="preserve">.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הספק יוכל לראות בכל עת את ציון ההערכה הנוכחי שלו ואת תאריך העדכון האחרון.</w:t>
      </w:r>
    </w:p>
    <w:p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bookmarkStart w:id="410"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410"/>
    </w:p>
    <w:p w:rsidR="000C55EE" w:rsidRPr="005E7710" w:rsidRDefault="000C55EE" w:rsidP="00CA31A8">
      <w:pPr>
        <w:pStyle w:val="a7"/>
        <w:ind w:left="1983" w:hanging="664"/>
      </w:pPr>
      <w:r>
        <w:rPr>
          <w:rFonts w:hint="cs"/>
          <w:rtl/>
        </w:rPr>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rsidR="000C55EE" w:rsidRPr="002B251D" w:rsidRDefault="000C55EE" w:rsidP="00F74ACB">
      <w:pPr>
        <w:pStyle w:val="a6"/>
        <w:tabs>
          <w:tab w:val="clear" w:pos="1334"/>
          <w:tab w:val="clear" w:pos="1660"/>
        </w:tabs>
        <w:ind w:left="1274" w:hanging="709"/>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r w:rsidRPr="005E7710">
        <w:rPr>
          <w:rFonts w:hint="cs"/>
          <w:rtl/>
        </w:rPr>
        <w:t>השעיה נוספת לספק שכבר הושעה.</w:t>
      </w:r>
    </w:p>
    <w:p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rsidR="000C55EE" w:rsidRPr="002B251D" w:rsidRDefault="000C55EE" w:rsidP="00F74ACB">
      <w:pPr>
        <w:pStyle w:val="a6"/>
        <w:tabs>
          <w:tab w:val="clear" w:pos="1334"/>
          <w:tab w:val="clear" w:pos="1660"/>
        </w:tabs>
        <w:ind w:left="1274" w:hanging="709"/>
      </w:pPr>
      <w:r w:rsidRPr="002B251D">
        <w:rPr>
          <w:rFonts w:hint="eastAsia"/>
          <w:rtl/>
        </w:rPr>
        <w:lastRenderedPageBreak/>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rsidR="000C55EE" w:rsidRPr="002B251D" w:rsidRDefault="000C55EE" w:rsidP="00F74ACB">
      <w:pPr>
        <w:pStyle w:val="a6"/>
        <w:tabs>
          <w:tab w:val="clear" w:pos="1334"/>
          <w:tab w:val="clear" w:pos="1660"/>
        </w:tabs>
        <w:ind w:left="1274" w:hanging="709"/>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rsidR="000C55EE" w:rsidRPr="002B251D" w:rsidRDefault="000C55EE" w:rsidP="00F74ACB">
      <w:pPr>
        <w:pStyle w:val="a6"/>
        <w:tabs>
          <w:tab w:val="clear" w:pos="1334"/>
          <w:tab w:val="clear" w:pos="1660"/>
        </w:tabs>
        <w:ind w:left="1274" w:hanging="709"/>
      </w:pPr>
      <w:r w:rsidRPr="002B251D">
        <w:rPr>
          <w:rFonts w:hint="eastAsia"/>
          <w:rtl/>
        </w:rPr>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rsidR="000C55EE" w:rsidRPr="00927DB8" w:rsidRDefault="000C55EE" w:rsidP="00F74ACB">
      <w:pPr>
        <w:pStyle w:val="a6"/>
        <w:tabs>
          <w:tab w:val="clear" w:pos="1334"/>
          <w:tab w:val="clear" w:pos="1660"/>
        </w:tabs>
        <w:ind w:left="1274" w:hanging="709"/>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rsidR="000C55EE" w:rsidRPr="002B251D" w:rsidRDefault="000C55EE" w:rsidP="00F74ACB">
      <w:pPr>
        <w:pStyle w:val="a6"/>
        <w:tabs>
          <w:tab w:val="clear" w:pos="1334"/>
          <w:tab w:val="clear" w:pos="1660"/>
        </w:tabs>
        <w:ind w:left="1274" w:hanging="709"/>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rsidR="000C55EE" w:rsidRDefault="000C55EE" w:rsidP="00F74ACB">
      <w:pPr>
        <w:pStyle w:val="a6"/>
        <w:tabs>
          <w:tab w:val="clear" w:pos="1334"/>
          <w:tab w:val="clear" w:pos="1660"/>
        </w:tabs>
        <w:ind w:left="1274" w:hanging="709"/>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rsidR="00CA31A8" w:rsidRPr="002B251D" w:rsidRDefault="00CA31A8" w:rsidP="00F74ACB">
      <w:pPr>
        <w:pStyle w:val="a6"/>
        <w:tabs>
          <w:tab w:val="clear" w:pos="1334"/>
          <w:tab w:val="clear" w:pos="1660"/>
        </w:tabs>
        <w:ind w:left="1274" w:hanging="709"/>
      </w:pPr>
      <w:r>
        <w:rPr>
          <w:rFonts w:hint="cs"/>
          <w:rtl/>
        </w:rPr>
        <w:t>עורך המכרז רשאי לעדכן את כללי השעיה וגריעה של ספקים בהודעה מראש לספקים הרשומים.</w:t>
      </w:r>
    </w:p>
    <w:p w:rsidR="003867D0" w:rsidRDefault="00523920" w:rsidP="006D59A4">
      <w:pPr>
        <w:pStyle w:val="a4"/>
        <w:outlineLvl w:val="1"/>
      </w:pPr>
      <w:bookmarkStart w:id="411" w:name="_Toc18489673"/>
      <w:bookmarkStart w:id="412" w:name="_Toc63626055"/>
      <w:r>
        <w:rPr>
          <w:rFonts w:hint="cs"/>
          <w:rtl/>
        </w:rPr>
        <w:t>פניות פרטניות</w:t>
      </w:r>
      <w:bookmarkEnd w:id="411"/>
      <w:bookmarkEnd w:id="412"/>
    </w:p>
    <w:p w:rsidR="00EB3134" w:rsidRPr="002B251D" w:rsidRDefault="00EB3134" w:rsidP="00EB3134">
      <w:pPr>
        <w:pStyle w:val="a5"/>
        <w:outlineLvl w:val="2"/>
        <w:rPr>
          <w:sz w:val="24"/>
          <w:szCs w:val="24"/>
        </w:rPr>
      </w:pPr>
      <w:r w:rsidRPr="002B251D">
        <w:rPr>
          <w:rFonts w:hint="eastAsia"/>
          <w:sz w:val="24"/>
          <w:szCs w:val="24"/>
          <w:rtl/>
        </w:rPr>
        <w:t>כללי</w:t>
      </w:r>
    </w:p>
    <w:p w:rsidR="00EB3134" w:rsidRDefault="00EB3134" w:rsidP="0043472C">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rsidR="00186C03" w:rsidRDefault="00186C03" w:rsidP="003E5E99">
      <w:pPr>
        <w:pStyle w:val="3-3"/>
        <w:numPr>
          <w:ilvl w:val="2"/>
          <w:numId w:val="51"/>
        </w:numPr>
        <w:ind w:left="1334" w:hanging="851"/>
        <w:outlineLvl w:val="9"/>
        <w:rPr>
          <w:rFonts w:ascii="David" w:hAnsi="David"/>
        </w:rPr>
      </w:pPr>
      <w:r w:rsidRPr="00EA1EEE">
        <w:rPr>
          <w:rFonts w:ascii="David" w:hAnsi="David" w:hint="eastAsia"/>
          <w:rtl/>
        </w:rPr>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3E5E99">
        <w:rPr>
          <w:rFonts w:ascii="David" w:hAnsi="David" w:hint="cs"/>
          <w:rtl/>
        </w:rPr>
        <w:t xml:space="preserve"> כחלק מההנחיות שיפורסמו על ידו למזמינים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rsidR="00542D79" w:rsidRDefault="00542D79" w:rsidP="00885329">
      <w:pPr>
        <w:pStyle w:val="3-3"/>
        <w:numPr>
          <w:ilvl w:val="2"/>
          <w:numId w:val="51"/>
        </w:numPr>
        <w:ind w:left="1334" w:hanging="851"/>
        <w:outlineLvl w:val="9"/>
        <w:rPr>
          <w:rFonts w:ascii="David" w:hAnsi="David"/>
        </w:rPr>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בכל מקרה של שינוי במנגנון יודיע עורך המכר</w:t>
      </w:r>
      <w:r w:rsidR="00517B35">
        <w:rPr>
          <w:rFonts w:ascii="David" w:hAnsi="David" w:hint="cs"/>
          <w:rtl/>
        </w:rPr>
        <w:t>ז</w:t>
      </w:r>
      <w:r w:rsidR="001D5929">
        <w:rPr>
          <w:rFonts w:ascii="David" w:hAnsi="David" w:hint="cs"/>
          <w:rtl/>
        </w:rPr>
        <w:t xml:space="preserve"> לספקים על השינוי</w:t>
      </w:r>
      <w:r>
        <w:rPr>
          <w:rFonts w:ascii="David" w:hAnsi="David" w:hint="cs"/>
          <w:rtl/>
        </w:rPr>
        <w:t>.</w:t>
      </w:r>
    </w:p>
    <w:p w:rsidR="006D2A17" w:rsidRDefault="000D44D0" w:rsidP="006D2A17">
      <w:pPr>
        <w:pStyle w:val="3-3"/>
        <w:numPr>
          <w:ilvl w:val="2"/>
          <w:numId w:val="51"/>
        </w:numPr>
        <w:ind w:left="1334" w:hanging="851"/>
        <w:outlineLvl w:val="9"/>
        <w:rPr>
          <w:rFonts w:ascii="David" w:hAnsi="David"/>
        </w:rPr>
      </w:pPr>
      <w:r>
        <w:rPr>
          <w:rFonts w:hint="cs"/>
          <w:color w:val="000000"/>
          <w:rtl/>
        </w:rPr>
        <w:t xml:space="preserve">הזוכה בפניה פרטנית, יידרש לחתום </w:t>
      </w:r>
      <w:r w:rsidR="006D2A17">
        <w:rPr>
          <w:rFonts w:hint="cs"/>
          <w:color w:val="000000"/>
          <w:rtl/>
        </w:rPr>
        <w:t xml:space="preserve">מול המזמין </w:t>
      </w:r>
      <w:r>
        <w:rPr>
          <w:rFonts w:hint="cs"/>
          <w:color w:val="000000"/>
          <w:rtl/>
        </w:rPr>
        <w:t xml:space="preserve">על </w:t>
      </w:r>
      <w:r w:rsidR="006D2A17">
        <w:rPr>
          <w:rFonts w:hint="cs"/>
          <w:color w:val="000000"/>
          <w:rtl/>
        </w:rPr>
        <w:t>"</w:t>
      </w:r>
      <w:r>
        <w:rPr>
          <w:rFonts w:hint="cs"/>
          <w:color w:val="000000"/>
          <w:rtl/>
        </w:rPr>
        <w:t>הסכם התקשרות עם ספק בפניה פרטנית</w:t>
      </w:r>
      <w:r w:rsidR="006D2A17">
        <w:rPr>
          <w:rFonts w:hint="cs"/>
          <w:color w:val="000000"/>
          <w:rtl/>
        </w:rPr>
        <w:t>"</w:t>
      </w:r>
      <w:r>
        <w:rPr>
          <w:rFonts w:hint="cs"/>
          <w:color w:val="000000"/>
          <w:rtl/>
        </w:rPr>
        <w:t xml:space="preserve">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w:t>
      </w:r>
      <w:r w:rsidR="006D2A17">
        <w:rPr>
          <w:rFonts w:hint="cs"/>
          <w:color w:val="000000"/>
          <w:rtl/>
        </w:rPr>
        <w:t>.</w:t>
      </w:r>
      <w:r>
        <w:rPr>
          <w:rFonts w:hint="cs"/>
          <w:color w:val="000000"/>
          <w:rtl/>
        </w:rPr>
        <w:t xml:space="preserve"> זאת בנוסף ל</w:t>
      </w:r>
      <w:r w:rsidR="006D2A17">
        <w:rPr>
          <w:rFonts w:hint="cs"/>
          <w:color w:val="000000"/>
          <w:rtl/>
        </w:rPr>
        <w:t>"</w:t>
      </w:r>
      <w:r>
        <w:rPr>
          <w:rFonts w:hint="cs"/>
          <w:color w:val="000000"/>
          <w:rtl/>
        </w:rPr>
        <w:t>הסכם התקשרות לצורך הצטרפות לרשימת הספקים</w:t>
      </w:r>
      <w:r w:rsidR="006D2A17">
        <w:rPr>
          <w:rFonts w:hint="cs"/>
          <w:color w:val="000000"/>
          <w:rtl/>
        </w:rPr>
        <w:t>"</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r w:rsidR="0043472C">
        <w:rPr>
          <w:rFonts w:ascii="David" w:hAnsi="David" w:hint="cs"/>
          <w:rtl/>
        </w:rPr>
        <w:t>, עליו הוא חתם כדי להיכלל ברשימת הספקים</w:t>
      </w:r>
      <w:r w:rsidRPr="002B251D">
        <w:rPr>
          <w:rFonts w:ascii="David" w:hAnsi="David"/>
          <w:rtl/>
        </w:rPr>
        <w:t>.</w:t>
      </w:r>
    </w:p>
    <w:p w:rsidR="000D44D0" w:rsidRDefault="006D2A17" w:rsidP="006D2A17">
      <w:pPr>
        <w:pStyle w:val="3-3"/>
        <w:numPr>
          <w:ilvl w:val="2"/>
          <w:numId w:val="51"/>
        </w:numPr>
        <w:ind w:left="1334" w:hanging="851"/>
        <w:outlineLvl w:val="9"/>
        <w:rPr>
          <w:rFonts w:ascii="David" w:hAnsi="David"/>
        </w:rPr>
      </w:pPr>
      <w:r>
        <w:rPr>
          <w:rFonts w:ascii="David" w:hAnsi="David" w:hint="cs"/>
          <w:rtl/>
        </w:rPr>
        <w:lastRenderedPageBreak/>
        <w:t>עורך המכרז רשאי לאשר למזמין להוסיף תנאים והוראות על המפורט ב</w:t>
      </w:r>
      <w:r>
        <w:rPr>
          <w:rFonts w:hint="cs"/>
          <w:color w:val="000000"/>
          <w:rtl/>
        </w:rPr>
        <w:t>"הסכם התקשרות עם ספק בפניה פרטנית" (</w:t>
      </w:r>
      <w:r w:rsidRPr="001D5929">
        <w:rPr>
          <w:rFonts w:hint="cs"/>
          <w:b/>
          <w:bCs/>
          <w:color w:val="000000"/>
          <w:rtl/>
        </w:rPr>
        <w:t xml:space="preserve">פרק </w:t>
      </w:r>
      <w:r>
        <w:rPr>
          <w:rFonts w:hint="cs"/>
          <w:b/>
          <w:bCs/>
          <w:color w:val="000000"/>
          <w:rtl/>
        </w:rPr>
        <w:t>ה</w:t>
      </w:r>
      <w:r w:rsidRPr="001D5929">
        <w:rPr>
          <w:rFonts w:hint="cs"/>
          <w:b/>
          <w:bCs/>
          <w:color w:val="000000"/>
          <w:rtl/>
        </w:rPr>
        <w:t xml:space="preserve">' </w:t>
      </w:r>
      <w:r>
        <w:rPr>
          <w:rFonts w:hint="cs"/>
          <w:color w:val="000000"/>
          <w:rtl/>
        </w:rPr>
        <w:t>למכרז)</w:t>
      </w:r>
      <w:r>
        <w:rPr>
          <w:rFonts w:ascii="David" w:hAnsi="David" w:hint="cs"/>
          <w:rtl/>
        </w:rPr>
        <w:t>, זאת במקום שימצא כי יש צורך ייעודי שלא מקבל מענה בהסכם הכללי ובלבד שהמזמין יצרף תנאים והוראות אלו למסמכי הפנייה הפרטנית.</w:t>
      </w:r>
    </w:p>
    <w:p w:rsidR="000E091F" w:rsidRDefault="000E091F" w:rsidP="00A71FAB">
      <w:pPr>
        <w:pStyle w:val="3-3"/>
        <w:numPr>
          <w:ilvl w:val="2"/>
          <w:numId w:val="51"/>
        </w:numPr>
        <w:ind w:left="1334" w:hanging="851"/>
        <w:outlineLvl w:val="9"/>
        <w:rPr>
          <w:rFonts w:ascii="David" w:hAnsi="David"/>
        </w:rPr>
      </w:pPr>
      <w:r>
        <w:rPr>
          <w:rFonts w:ascii="David" w:hAnsi="David" w:hint="cs"/>
          <w:rtl/>
        </w:rPr>
        <w:t>עורך המכרז רשאי לאשר או לסרב את פרסומן של פניות פרטניות.</w:t>
      </w:r>
    </w:p>
    <w:p w:rsidR="000E091F" w:rsidRDefault="000E091F" w:rsidP="000E091F">
      <w:pPr>
        <w:pStyle w:val="3-3"/>
        <w:numPr>
          <w:ilvl w:val="2"/>
          <w:numId w:val="51"/>
        </w:numPr>
        <w:ind w:left="1334" w:hanging="851"/>
        <w:outlineLvl w:val="9"/>
        <w:rPr>
          <w:rFonts w:ascii="David" w:hAnsi="David"/>
        </w:rPr>
      </w:pPr>
      <w:r>
        <w:rPr>
          <w:rFonts w:ascii="David" w:hAnsi="David" w:hint="cs"/>
          <w:rtl/>
        </w:rPr>
        <w:t>עורך המכרז רשאי לקבוע רף כספי מכסימלי לשווי התקשרות בפניות הנעשות במסגרת מכרז זה.</w:t>
      </w:r>
    </w:p>
    <w:p w:rsidR="00473B01" w:rsidRPr="009E5432" w:rsidRDefault="00473B01" w:rsidP="009E5432">
      <w:pPr>
        <w:pStyle w:val="3-3"/>
        <w:numPr>
          <w:ilvl w:val="2"/>
          <w:numId w:val="51"/>
        </w:numPr>
        <w:ind w:left="1334" w:hanging="851"/>
        <w:outlineLvl w:val="9"/>
        <w:rPr>
          <w:rFonts w:ascii="David" w:hAnsi="David"/>
        </w:rPr>
      </w:pPr>
      <w:r w:rsidRPr="009E5432">
        <w:rPr>
          <w:rFonts w:ascii="David" w:hAnsi="David" w:hint="cs"/>
          <w:rtl/>
        </w:rPr>
        <w:t>עורך המכרז רשאי לקבוע מנגנוני תמחור מחייבים לפניות הפרטניות ;</w:t>
      </w:r>
    </w:p>
    <w:p w:rsidR="00EB3134" w:rsidRPr="002B251D" w:rsidRDefault="00542D79" w:rsidP="003A000C">
      <w:pPr>
        <w:pStyle w:val="a5"/>
        <w:outlineLvl w:val="2"/>
        <w:rPr>
          <w:sz w:val="24"/>
          <w:szCs w:val="24"/>
        </w:rPr>
      </w:pPr>
      <w:bookmarkStart w:id="413"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413"/>
      <w:r w:rsidR="003E5E99">
        <w:rPr>
          <w:rFonts w:hint="cs"/>
          <w:sz w:val="24"/>
          <w:szCs w:val="24"/>
          <w:rtl/>
        </w:rPr>
        <w:t xml:space="preserve"> </w:t>
      </w:r>
    </w:p>
    <w:p w:rsidR="00F925B3"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קטנים</w:t>
      </w:r>
      <w:r>
        <w:rPr>
          <w:rFonts w:hint="cs"/>
          <w:rtl/>
        </w:rPr>
        <w:t xml:space="preserve"> יפרט המזמין באופן ברור מה</w:t>
      </w:r>
      <w:r w:rsidR="003D69B8">
        <w:rPr>
          <w:rFonts w:hint="cs"/>
          <w:rtl/>
        </w:rPr>
        <w:t>ן</w:t>
      </w:r>
      <w:r>
        <w:rPr>
          <w:rFonts w:hint="cs"/>
          <w:rtl/>
        </w:rPr>
        <w:t xml:space="preserve"> התפוקות המבוקשות על ידו, בכל התמחות רלוונטית.  </w:t>
      </w:r>
    </w:p>
    <w:p w:rsidR="00A93140" w:rsidRPr="008310E6"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גדולים</w:t>
      </w:r>
      <w:r w:rsidR="00C07F66">
        <w:rPr>
          <w:rFonts w:hint="cs"/>
          <w:rtl/>
        </w:rPr>
        <w:t xml:space="preserve">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rsidR="00A93140" w:rsidRPr="008465E3" w:rsidRDefault="005E2452" w:rsidP="008D3308">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003D69B8">
        <w:rPr>
          <w:rFonts w:hint="cs"/>
          <w:noProof w:val="0"/>
          <w:color w:val="000000"/>
          <w:rtl/>
          <w:lang w:eastAsia="en-US"/>
        </w:rPr>
        <w:t xml:space="preserve">איפיון </w:t>
      </w:r>
      <w:r w:rsidR="008D3308">
        <w:rPr>
          <w:rFonts w:hint="cs"/>
          <w:noProof w:val="0"/>
          <w:color w:val="000000"/>
          <w:rtl/>
          <w:lang w:eastAsia="en-US"/>
        </w:rPr>
        <w:t xml:space="preserve">ועיצוב </w:t>
      </w:r>
      <w:r w:rsidR="003D69B8">
        <w:rPr>
          <w:rFonts w:hint="cs"/>
          <w:noProof w:val="0"/>
          <w:color w:val="000000"/>
          <w:rtl/>
          <w:lang w:eastAsia="en-US"/>
        </w:rPr>
        <w:t xml:space="preserve">למערכת שמעוניינים </w:t>
      </w:r>
      <w:r w:rsidR="008D3308">
        <w:rPr>
          <w:rFonts w:hint="cs"/>
          <w:noProof w:val="0"/>
          <w:color w:val="000000"/>
          <w:rtl/>
          <w:lang w:eastAsia="en-US"/>
        </w:rPr>
        <w:t>לפתח</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w:t>
      </w:r>
      <w:r w:rsidR="003D69B8">
        <w:rPr>
          <w:rFonts w:hint="cs"/>
          <w:noProof w:val="0"/>
          <w:color w:val="000000"/>
          <w:rtl/>
          <w:lang w:eastAsia="en-US"/>
        </w:rPr>
        <w:t>ן</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rsidR="004015D3" w:rsidRPr="004015D3" w:rsidRDefault="00A93140" w:rsidP="003D69B8">
      <w:pPr>
        <w:pStyle w:val="a8"/>
        <w:tabs>
          <w:tab w:val="clear" w:pos="1617"/>
        </w:tabs>
        <w:ind w:left="2550" w:hanging="993"/>
        <w:rPr>
          <w:noProof w:val="0"/>
          <w:color w:val="000000"/>
          <w:lang w:eastAsia="en-US"/>
        </w:rPr>
      </w:pPr>
      <w:r w:rsidRPr="002B251D">
        <w:rPr>
          <w:rFonts w:hint="eastAsia"/>
          <w:b/>
          <w:bCs/>
          <w:rtl/>
        </w:rPr>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גדיר מה ה</w:t>
      </w:r>
      <w:r w:rsidR="003D69B8">
        <w:rPr>
          <w:rFonts w:hint="cs"/>
          <w:rtl/>
        </w:rPr>
        <w:t>ן</w:t>
      </w:r>
      <w:r w:rsidR="004015D3">
        <w:rPr>
          <w:rFonts w:hint="cs"/>
          <w:rtl/>
        </w:rPr>
        <w:t xml:space="preserve"> ההתמחויות ובקווים כלליים מה הם הצרכים שלו, וישלוף את המציעים בהתאם להתמחויות. </w:t>
      </w:r>
    </w:p>
    <w:p w:rsidR="005E2452"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rsidR="00C07F66" w:rsidRPr="008774A2" w:rsidRDefault="00C07F66" w:rsidP="008774A2">
      <w:pPr>
        <w:pStyle w:val="a8"/>
        <w:tabs>
          <w:tab w:val="clear" w:pos="1617"/>
        </w:tabs>
        <w:ind w:left="2550" w:hanging="993"/>
      </w:pPr>
      <w:r w:rsidRPr="008774A2">
        <w:rPr>
          <w:rtl/>
        </w:rPr>
        <w:t xml:space="preserve">עורך המכרז </w:t>
      </w:r>
      <w:r w:rsidRPr="008774A2">
        <w:rPr>
          <w:rFonts w:hint="eastAsia"/>
          <w:rtl/>
        </w:rPr>
        <w:t>רשאי</w:t>
      </w:r>
      <w:r w:rsidRPr="008774A2">
        <w:rPr>
          <w:rtl/>
        </w:rPr>
        <w:t xml:space="preserve"> לאפשר ביצוע תשלום לספקים בגין שלב שני ככל </w:t>
      </w:r>
      <w:r w:rsidR="00414F6A" w:rsidRPr="008774A2">
        <w:rPr>
          <w:rFonts w:hint="eastAsia"/>
          <w:rtl/>
        </w:rPr>
        <w:t>ש</w:t>
      </w:r>
      <w:r w:rsidRPr="008774A2">
        <w:rPr>
          <w:rFonts w:hint="eastAsia"/>
          <w:rtl/>
        </w:rPr>
        <w:t>ידרש</w:t>
      </w:r>
      <w:r w:rsidRPr="008774A2">
        <w:rPr>
          <w:rtl/>
        </w:rPr>
        <w:t>.</w:t>
      </w:r>
    </w:p>
    <w:p w:rsidR="00A93140" w:rsidRPr="00341020" w:rsidRDefault="00A93140" w:rsidP="009246AC">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414F6A">
        <w:rPr>
          <w:rFonts w:hint="cs"/>
          <w:noProof w:val="0"/>
          <w:color w:val="000000"/>
          <w:rtl/>
          <w:lang w:eastAsia="en-US"/>
        </w:rPr>
        <w:t>ש</w:t>
      </w:r>
      <w:r w:rsidR="00CC6806">
        <w:rPr>
          <w:rFonts w:hint="cs"/>
          <w:noProof w:val="0"/>
          <w:color w:val="000000"/>
          <w:rtl/>
          <w:lang w:eastAsia="en-US"/>
        </w:rPr>
        <w:t>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r w:rsidRPr="00341020">
        <w:rPr>
          <w:rFonts w:hint="eastAsia"/>
          <w:noProof w:val="0"/>
          <w:color w:val="000000"/>
          <w:rtl/>
          <w:lang w:eastAsia="en-US"/>
        </w:rPr>
        <w:t>הפרוייקט</w:t>
      </w:r>
      <w:r w:rsidR="000D44D0" w:rsidRPr="00341020">
        <w:rPr>
          <w:noProof w:val="0"/>
          <w:color w:val="000000"/>
          <w:rtl/>
          <w:lang w:eastAsia="en-US"/>
        </w:rPr>
        <w:t xml:space="preserve"> כך </w:t>
      </w:r>
      <w:r w:rsidR="009246AC">
        <w:rPr>
          <w:rFonts w:hint="cs"/>
          <w:noProof w:val="0"/>
          <w:color w:val="000000"/>
          <w:rtl/>
          <w:lang w:eastAsia="en-US"/>
        </w:rPr>
        <w:t>שהפרוייקט המעודכן הוא פרוייקט קטן</w:t>
      </w:r>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rsidR="00FC34AD" w:rsidRPr="000C55EE" w:rsidRDefault="00FC34AD" w:rsidP="00275A09">
      <w:pPr>
        <w:pStyle w:val="a5"/>
        <w:outlineLvl w:val="2"/>
        <w:rPr>
          <w:sz w:val="24"/>
          <w:szCs w:val="24"/>
        </w:rPr>
      </w:pPr>
      <w:r w:rsidRPr="000C55EE">
        <w:rPr>
          <w:rFonts w:hint="cs"/>
          <w:sz w:val="24"/>
          <w:szCs w:val="24"/>
          <w:rtl/>
        </w:rPr>
        <w:t>יחס איכות מחיר בפניה פרטנית</w:t>
      </w:r>
    </w:p>
    <w:p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rsidR="00082BCA" w:rsidRPr="000F1453" w:rsidRDefault="00082BCA" w:rsidP="00646B2C">
      <w:pPr>
        <w:pStyle w:val="3-3"/>
        <w:numPr>
          <w:ilvl w:val="2"/>
          <w:numId w:val="51"/>
        </w:numPr>
        <w:ind w:left="1334" w:hanging="851"/>
        <w:outlineLvl w:val="9"/>
      </w:pPr>
      <w:r w:rsidRPr="000F1453">
        <w:rPr>
          <w:rFonts w:hint="cs"/>
          <w:rtl/>
        </w:rPr>
        <w:lastRenderedPageBreak/>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r w:rsidR="00A5146F">
        <w:rPr>
          <w:rFonts w:hint="cs"/>
          <w:rtl/>
        </w:rPr>
        <w:t>, בהודעה שתפורסם למזמינים ולספקים</w:t>
      </w:r>
      <w:r w:rsidRPr="000C55EE">
        <w:rPr>
          <w:rFonts w:hint="cs"/>
          <w:rtl/>
        </w:rPr>
        <w:t>.</w:t>
      </w:r>
    </w:p>
    <w:p w:rsidR="00F925B3" w:rsidRDefault="00F925B3" w:rsidP="00F925B3">
      <w:pPr>
        <w:pStyle w:val="a5"/>
        <w:outlineLvl w:val="2"/>
        <w:rPr>
          <w:sz w:val="24"/>
          <w:szCs w:val="24"/>
        </w:rPr>
      </w:pPr>
      <w:r>
        <w:rPr>
          <w:rFonts w:hint="cs"/>
          <w:sz w:val="24"/>
          <w:szCs w:val="24"/>
          <w:rtl/>
        </w:rPr>
        <w:t>פירוט הפניה הפרטנית</w:t>
      </w:r>
    </w:p>
    <w:p w:rsidR="00EB3134" w:rsidRPr="00E74D35" w:rsidRDefault="00E74D35" w:rsidP="009246AC">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w:t>
      </w:r>
      <w:r w:rsidR="009246AC">
        <w:rPr>
          <w:rFonts w:ascii="David" w:hAnsi="David" w:hint="cs"/>
          <w:rtl/>
        </w:rPr>
        <w:t>לפרוייקט קטן או לפרוייקט גדול</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תיאור הפרוייקט</w:t>
      </w:r>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פירוט הפעילויות והתוצרים המבוקשים</w:t>
      </w:r>
      <w:r w:rsidR="00186C03">
        <w:rPr>
          <w:rFonts w:ascii="David" w:hAnsi="David" w:hint="cs"/>
          <w:rtl/>
        </w:rPr>
        <w:t>;</w:t>
      </w:r>
    </w:p>
    <w:p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rsidR="00186C03" w:rsidRDefault="00186C03" w:rsidP="00782B82">
      <w:pPr>
        <w:pStyle w:val="a8"/>
        <w:ind w:left="2833" w:hanging="117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rsidR="00472975" w:rsidRPr="00492641" w:rsidRDefault="00472975" w:rsidP="00782B82">
      <w:pPr>
        <w:pStyle w:val="a8"/>
        <w:ind w:left="2833" w:hanging="1173"/>
      </w:pPr>
      <w:r>
        <w:rPr>
          <w:rFonts w:hint="cs"/>
          <w:rtl/>
        </w:rPr>
        <w:t>מועד לכנס ספקים, ככל ונדרש;</w:t>
      </w:r>
    </w:p>
    <w:p w:rsidR="00186C03" w:rsidRPr="00492641" w:rsidRDefault="00186C03" w:rsidP="00782B82">
      <w:pPr>
        <w:pStyle w:val="a8"/>
        <w:ind w:left="2833" w:hanging="1173"/>
      </w:pPr>
      <w:r w:rsidRPr="00492641">
        <w:rPr>
          <w:rtl/>
        </w:rPr>
        <w:t xml:space="preserve">המועד האחרון להגשת </w:t>
      </w:r>
      <w:r>
        <w:rPr>
          <w:rFonts w:hint="cs"/>
          <w:rtl/>
        </w:rPr>
        <w:t>הצעות;</w:t>
      </w:r>
    </w:p>
    <w:p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rsidR="00492641" w:rsidRDefault="00492641" w:rsidP="008262E1">
      <w:pPr>
        <w:pStyle w:val="4-2"/>
        <w:numPr>
          <w:ilvl w:val="3"/>
          <w:numId w:val="51"/>
        </w:numPr>
        <w:ind w:left="1617" w:hanging="537"/>
        <w:outlineLvl w:val="9"/>
        <w:rPr>
          <w:rFonts w:ascii="David" w:hAnsi="David"/>
        </w:rPr>
      </w:pPr>
      <w:r>
        <w:rPr>
          <w:rFonts w:ascii="David" w:hAnsi="David" w:hint="cs"/>
          <w:rtl/>
        </w:rPr>
        <w:t xml:space="preserve">חבילות עבודה </w:t>
      </w:r>
      <w:r w:rsidR="008262E1">
        <w:rPr>
          <w:rFonts w:ascii="David" w:hAnsi="David" w:hint="cs"/>
          <w:rtl/>
        </w:rPr>
        <w:t xml:space="preserve">אפשריות </w:t>
      </w:r>
      <w:r>
        <w:rPr>
          <w:rFonts w:ascii="David" w:hAnsi="David" w:hint="cs"/>
          <w:rtl/>
        </w:rPr>
        <w:t xml:space="preserve">נוספות </w:t>
      </w:r>
      <w:r w:rsidR="00A93BC9">
        <w:rPr>
          <w:rFonts w:ascii="David" w:hAnsi="David" w:hint="cs"/>
          <w:rtl/>
        </w:rPr>
        <w:t>כחלק מהפניה הפרטנית.</w:t>
      </w:r>
      <w:r w:rsidR="00165A76">
        <w:rPr>
          <w:rFonts w:ascii="David" w:hAnsi="David" w:hint="cs"/>
          <w:rtl/>
        </w:rPr>
        <w:t xml:space="preserve"> למשל</w:t>
      </w:r>
      <w:r w:rsidR="00A93BC9">
        <w:rPr>
          <w:rFonts w:ascii="David" w:hAnsi="David" w:hint="cs"/>
          <w:rtl/>
        </w:rPr>
        <w:t>,</w:t>
      </w:r>
      <w:r w:rsidR="00165A76">
        <w:rPr>
          <w:rFonts w:ascii="David" w:hAnsi="David" w:hint="cs"/>
          <w:rtl/>
        </w:rPr>
        <w:t xml:space="preserve"> </w:t>
      </w:r>
      <w:r w:rsidR="00A93BC9">
        <w:rPr>
          <w:rFonts w:ascii="David" w:hAnsi="David" w:hint="cs"/>
          <w:rtl/>
        </w:rPr>
        <w:t>ב</w:t>
      </w:r>
      <w:r w:rsidR="00165A76">
        <w:rPr>
          <w:rFonts w:ascii="David" w:hAnsi="David" w:hint="cs"/>
          <w:rtl/>
        </w:rPr>
        <w:t>פניה</w:t>
      </w:r>
      <w:r w:rsidR="00A93BC9">
        <w:rPr>
          <w:rFonts w:ascii="David" w:hAnsi="David" w:hint="cs"/>
          <w:rtl/>
        </w:rPr>
        <w:t xml:space="preserve"> פרטנית הוגדרה תפוקה לביצוע, וכן</w:t>
      </w:r>
      <w:r w:rsidR="00165A76">
        <w:rPr>
          <w:rFonts w:ascii="David" w:hAnsi="David" w:hint="cs"/>
          <w:rtl/>
        </w:rPr>
        <w:t xml:space="preserve"> </w:t>
      </w:r>
      <w:r w:rsidR="008262E1">
        <w:rPr>
          <w:rFonts w:ascii="David" w:hAnsi="David" w:hint="cs"/>
          <w:rtl/>
        </w:rPr>
        <w:t>אפשרות</w:t>
      </w:r>
      <w:r w:rsidR="00165A76">
        <w:rPr>
          <w:rFonts w:ascii="David" w:hAnsi="David" w:hint="cs"/>
          <w:rtl/>
        </w:rPr>
        <w:t xml:space="preserve"> להוספה של תכולות מוגדרות נוספות, הכל בכפוף להיקף הפניה</w:t>
      </w:r>
      <w:r w:rsidR="00186C03">
        <w:rPr>
          <w:rFonts w:ascii="David" w:hAnsi="David" w:hint="cs"/>
          <w:rtl/>
        </w:rPr>
        <w:t>;</w:t>
      </w:r>
    </w:p>
    <w:p w:rsidR="00492641" w:rsidRDefault="00492641" w:rsidP="00A878F7">
      <w:pPr>
        <w:pStyle w:val="4-2"/>
        <w:numPr>
          <w:ilvl w:val="3"/>
          <w:numId w:val="51"/>
        </w:numPr>
        <w:ind w:left="1617" w:hanging="537"/>
        <w:outlineLvl w:val="9"/>
        <w:rPr>
          <w:rFonts w:ascii="David" w:hAnsi="David"/>
        </w:rPr>
      </w:pPr>
      <w:r>
        <w:rPr>
          <w:rFonts w:ascii="David" w:hAnsi="David" w:hint="cs"/>
          <w:rtl/>
        </w:rPr>
        <w:t>האם השירות כולל תקופת תחזוקה</w:t>
      </w:r>
      <w:r w:rsidR="00186C03">
        <w:rPr>
          <w:rFonts w:ascii="David" w:hAnsi="David" w:hint="cs"/>
          <w:rtl/>
        </w:rPr>
        <w:t>;</w:t>
      </w:r>
    </w:p>
    <w:p w:rsidR="008C0CC5" w:rsidRDefault="008C0CC5" w:rsidP="00414F6A">
      <w:pPr>
        <w:pStyle w:val="4-2"/>
        <w:numPr>
          <w:ilvl w:val="3"/>
          <w:numId w:val="51"/>
        </w:numPr>
        <w:ind w:left="1617" w:hanging="537"/>
        <w:outlineLvl w:val="9"/>
        <w:rPr>
          <w:rFonts w:ascii="David" w:hAnsi="David"/>
        </w:rPr>
      </w:pPr>
      <w:r>
        <w:rPr>
          <w:rFonts w:ascii="David" w:hAnsi="David" w:hint="cs"/>
          <w:rtl/>
        </w:rPr>
        <w:lastRenderedPageBreak/>
        <w:t>האם השירות כולל בניית יכולות במשרד (</w:t>
      </w:r>
      <w:r w:rsidR="00414F6A">
        <w:rPr>
          <w:rFonts w:ascii="David" w:hAnsi="David" w:hint="cs"/>
          <w:rtl/>
        </w:rPr>
        <w:t>העברת המוצר לתחזוקה על ידי המשרד</w:t>
      </w:r>
      <w:r>
        <w:rPr>
          <w:rFonts w:ascii="David" w:hAnsi="David" w:hint="cs"/>
          <w:rtl/>
        </w:rPr>
        <w:t>);</w:t>
      </w:r>
    </w:p>
    <w:p w:rsidR="00EB3134"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rsidR="00890FFE" w:rsidRPr="00492641" w:rsidRDefault="00890FFE" w:rsidP="00890FFE">
      <w:pPr>
        <w:pStyle w:val="4-2"/>
        <w:numPr>
          <w:ilvl w:val="3"/>
          <w:numId w:val="51"/>
        </w:numPr>
        <w:ind w:left="1617" w:hanging="537"/>
        <w:outlineLvl w:val="9"/>
        <w:rPr>
          <w:rFonts w:ascii="David" w:hAnsi="David"/>
        </w:rPr>
      </w:pPr>
      <w:r>
        <w:rPr>
          <w:rFonts w:hint="cs"/>
          <w:rtl/>
        </w:rPr>
        <w:t xml:space="preserve">הוראות ביצוע לתקינה בה יוגשו התוצרים למזמין,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Ref16672252 \r \h</w:instrText>
      </w:r>
      <w:r>
        <w:rPr>
          <w:rtl/>
        </w:rPr>
        <w:instrText xml:space="preserve"> </w:instrText>
      </w:r>
      <w:r>
        <w:rPr>
          <w:rtl/>
        </w:rPr>
      </w:r>
      <w:r>
        <w:rPr>
          <w:rtl/>
        </w:rPr>
        <w:fldChar w:fldCharType="separate"/>
      </w:r>
      <w:r w:rsidR="00295A85">
        <w:rPr>
          <w:rtl/>
        </w:rPr>
        <w:t>‏8.3</w:t>
      </w:r>
      <w:r>
        <w:rPr>
          <w:rtl/>
        </w:rPr>
        <w:fldChar w:fldCharType="end"/>
      </w:r>
      <w:r>
        <w:rPr>
          <w:rFonts w:hint="cs"/>
          <w:rtl/>
        </w:rPr>
        <w:t xml:space="preserve"> להלן</w:t>
      </w:r>
      <w:r w:rsidR="006708B3">
        <w:rPr>
          <w:rFonts w:hint="cs"/>
          <w:rtl/>
        </w:rPr>
        <w:t>;</w:t>
      </w:r>
      <w:r>
        <w:rPr>
          <w:rFonts w:hint="cs"/>
          <w:rtl/>
        </w:rPr>
        <w:t xml:space="preserve"> </w:t>
      </w:r>
    </w:p>
    <w:p w:rsidR="008F2BBB" w:rsidRDefault="008F2BBB" w:rsidP="00885329">
      <w:pPr>
        <w:pStyle w:val="4-2"/>
        <w:numPr>
          <w:ilvl w:val="3"/>
          <w:numId w:val="51"/>
        </w:numPr>
        <w:ind w:left="1617" w:hanging="537"/>
        <w:outlineLvl w:val="9"/>
        <w:rPr>
          <w:rFonts w:ascii="David" w:hAnsi="David"/>
        </w:rPr>
      </w:pPr>
      <w:r>
        <w:rPr>
          <w:rFonts w:ascii="David" w:hAnsi="David" w:hint="cs"/>
          <w:rtl/>
        </w:rPr>
        <w:t xml:space="preserve">דרישות </w:t>
      </w:r>
      <w:r>
        <w:rPr>
          <w:rFonts w:ascii="David" w:hAnsi="David" w:hint="cs"/>
        </w:rPr>
        <w:t>SLA</w:t>
      </w:r>
      <w:r>
        <w:rPr>
          <w:rFonts w:ascii="David" w:hAnsi="David" w:hint="cs"/>
          <w:rtl/>
        </w:rPr>
        <w:t>, אמנת שירות ופיצויים מוסכמים</w:t>
      </w:r>
      <w:r w:rsidR="006708B3">
        <w:rPr>
          <w:rFonts w:ascii="David" w:hAnsi="David" w:hint="cs"/>
          <w:rtl/>
        </w:rPr>
        <w:t>;</w:t>
      </w:r>
    </w:p>
    <w:p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r w:rsidR="006708B3">
        <w:rPr>
          <w:rFonts w:ascii="David" w:hAnsi="David" w:hint="cs"/>
          <w:rtl/>
        </w:rPr>
        <w:t>;</w:t>
      </w:r>
    </w:p>
    <w:p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rsidR="007B2F52" w:rsidRDefault="007B2F52" w:rsidP="00A5146F">
      <w:pPr>
        <w:pStyle w:val="4-2"/>
        <w:numPr>
          <w:ilvl w:val="3"/>
          <w:numId w:val="51"/>
        </w:numPr>
        <w:ind w:left="1617" w:hanging="537"/>
        <w:outlineLvl w:val="9"/>
        <w:rPr>
          <w:rFonts w:ascii="David" w:hAnsi="David"/>
        </w:rPr>
      </w:pPr>
      <w:r>
        <w:rPr>
          <w:rFonts w:ascii="David" w:hAnsi="David" w:hint="cs"/>
          <w:rtl/>
        </w:rPr>
        <w:t xml:space="preserve">צורך בביצוע הוכחת התכנות </w:t>
      </w:r>
      <w:r>
        <w:rPr>
          <w:rFonts w:ascii="David" w:hAnsi="David" w:hint="cs"/>
        </w:rPr>
        <w:t>POC</w:t>
      </w:r>
      <w:r>
        <w:rPr>
          <w:rFonts w:ascii="David" w:hAnsi="David" w:hint="cs"/>
          <w:rtl/>
        </w:rPr>
        <w:t xml:space="preserve">, במקרים </w:t>
      </w:r>
      <w:r w:rsidR="00A5146F">
        <w:rPr>
          <w:rFonts w:ascii="David" w:hAnsi="David" w:hint="cs"/>
          <w:rtl/>
        </w:rPr>
        <w:t>וב</w:t>
      </w:r>
      <w:r>
        <w:rPr>
          <w:rFonts w:ascii="David" w:hAnsi="David" w:hint="cs"/>
          <w:rtl/>
        </w:rPr>
        <w:t>התמחויות בהם יאשר עורך המכרז</w:t>
      </w:r>
      <w:r w:rsidR="006708B3">
        <w:rPr>
          <w:rFonts w:ascii="David" w:hAnsi="David" w:hint="cs"/>
          <w:rtl/>
        </w:rPr>
        <w:t>;</w:t>
      </w:r>
    </w:p>
    <w:p w:rsidR="00737F33" w:rsidRPr="00737F33" w:rsidRDefault="001E406C" w:rsidP="009246AC">
      <w:pPr>
        <w:pStyle w:val="3-3"/>
        <w:numPr>
          <w:ilvl w:val="2"/>
          <w:numId w:val="51"/>
        </w:numPr>
        <w:ind w:left="1334" w:hanging="851"/>
        <w:outlineLvl w:val="9"/>
        <w:rPr>
          <w:rFonts w:ascii="David" w:hAnsi="David"/>
          <w:rtl/>
        </w:rPr>
      </w:pPr>
      <w:r>
        <w:rPr>
          <w:rFonts w:ascii="David" w:hAnsi="David" w:hint="cs"/>
          <w:rtl/>
        </w:rPr>
        <w:t xml:space="preserve">בפרויקטים </w:t>
      </w:r>
      <w:r w:rsidR="009246AC">
        <w:rPr>
          <w:rFonts w:ascii="David" w:hAnsi="David" w:hint="cs"/>
          <w:rtl/>
        </w:rPr>
        <w:t>גדולים</w:t>
      </w:r>
      <w:r>
        <w:rPr>
          <w:rFonts w:ascii="David" w:hAnsi="David" w:hint="cs"/>
          <w:rtl/>
        </w:rPr>
        <w:t xml:space="preserve"> המזמין יוכל להרחיב את היקף השירותים הנרכשים בתוך תקופת ההתקשרות מכח פנייה פרטנית בהתאם להוראות והנחיות עורך המכרז</w:t>
      </w:r>
      <w:r w:rsidR="006708B3">
        <w:rPr>
          <w:rFonts w:ascii="David" w:hAnsi="David" w:hint="cs"/>
          <w:rtl/>
        </w:rPr>
        <w:t>;</w:t>
      </w:r>
    </w:p>
    <w:p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rsidR="008E3733" w:rsidRDefault="008E3733" w:rsidP="007F3007">
      <w:pPr>
        <w:pStyle w:val="3-3"/>
        <w:numPr>
          <w:ilvl w:val="2"/>
          <w:numId w:val="51"/>
        </w:numPr>
        <w:ind w:left="1334" w:hanging="851"/>
        <w:outlineLvl w:val="9"/>
        <w:rPr>
          <w:rFonts w:ascii="David" w:hAnsi="David"/>
        </w:rPr>
      </w:pPr>
      <w:r w:rsidRPr="004E35C4">
        <w:rPr>
          <w:rFonts w:ascii="David" w:hAnsi="David" w:hint="eastAsia"/>
          <w:rtl/>
        </w:rPr>
        <w:lastRenderedPageBreak/>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rsidR="00A42EEA" w:rsidRPr="002B251D" w:rsidRDefault="00295C9F" w:rsidP="00295C9F">
      <w:pPr>
        <w:pStyle w:val="a5"/>
        <w:outlineLvl w:val="2"/>
        <w:rPr>
          <w:sz w:val="24"/>
          <w:szCs w:val="24"/>
          <w:rtl/>
        </w:rPr>
      </w:pPr>
      <w:r w:rsidRPr="002B251D">
        <w:rPr>
          <w:rFonts w:hint="eastAsia"/>
          <w:sz w:val="24"/>
          <w:szCs w:val="24"/>
          <w:rtl/>
        </w:rPr>
        <w:t>זכות</w:t>
      </w:r>
      <w:r w:rsidRPr="002B251D">
        <w:rPr>
          <w:sz w:val="24"/>
          <w:szCs w:val="24"/>
          <w:rtl/>
        </w:rPr>
        <w:t xml:space="preserve"> </w:t>
      </w:r>
      <w:r w:rsidRPr="002B251D">
        <w:rPr>
          <w:rFonts w:hint="eastAsia"/>
          <w:sz w:val="24"/>
          <w:szCs w:val="24"/>
          <w:rtl/>
        </w:rPr>
        <w:t>עיון</w:t>
      </w:r>
    </w:p>
    <w:p w:rsidR="009310EF" w:rsidRDefault="00295C9F" w:rsidP="00775D9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w:t>
      </w:r>
      <w:r w:rsidR="00775D99">
        <w:rPr>
          <w:rFonts w:ascii="David" w:hAnsi="David" w:hint="cs"/>
          <w:rtl/>
        </w:rPr>
        <w:t>,</w:t>
      </w:r>
      <w:r>
        <w:rPr>
          <w:rFonts w:ascii="David" w:hAnsi="David" w:hint="cs"/>
          <w:rtl/>
        </w:rPr>
        <w:t xml:space="preserve"> בציו</w:t>
      </w:r>
      <w:r w:rsidR="00775D99">
        <w:rPr>
          <w:rFonts w:ascii="David" w:hAnsi="David" w:hint="cs"/>
          <w:rtl/>
        </w:rPr>
        <w:t>ן</w:t>
      </w:r>
      <w:r w:rsidR="009B659F">
        <w:rPr>
          <w:rFonts w:ascii="David" w:hAnsi="David" w:hint="cs"/>
          <w:rtl/>
        </w:rPr>
        <w:t xml:space="preserve"> ה</w:t>
      </w:r>
      <w:r w:rsidR="00775D99">
        <w:rPr>
          <w:rFonts w:ascii="David" w:hAnsi="David" w:hint="cs"/>
          <w:rtl/>
        </w:rPr>
        <w:t>מחיר שקיבל</w:t>
      </w:r>
      <w:r>
        <w:rPr>
          <w:rFonts w:ascii="David" w:hAnsi="David" w:hint="cs"/>
          <w:rtl/>
        </w:rPr>
        <w:t xml:space="preserve"> </w:t>
      </w:r>
      <w:r w:rsidR="00775D99">
        <w:rPr>
          <w:rFonts w:ascii="David" w:hAnsi="David" w:hint="cs"/>
          <w:rtl/>
        </w:rPr>
        <w:t>ו</w:t>
      </w:r>
      <w:r>
        <w:rPr>
          <w:rFonts w:ascii="David" w:hAnsi="David" w:hint="cs"/>
          <w:rtl/>
        </w:rPr>
        <w:t>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rsidR="00EB3134" w:rsidRPr="006D59A4" w:rsidRDefault="009C28E9" w:rsidP="00326F07">
      <w:pPr>
        <w:pStyle w:val="a4"/>
        <w:outlineLvl w:val="1"/>
      </w:pPr>
      <w:bookmarkStart w:id="414" w:name="_Toc18489674"/>
      <w:bookmarkStart w:id="415" w:name="_Toc63626056"/>
      <w:r>
        <w:rPr>
          <w:rFonts w:hint="cs"/>
          <w:rtl/>
        </w:rPr>
        <w:t>אופן מתן השירותים</w:t>
      </w:r>
      <w:bookmarkEnd w:id="414"/>
      <w:bookmarkEnd w:id="415"/>
    </w:p>
    <w:p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392"/>
    <w:p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B22D30">
        <w:rPr>
          <w:rFonts w:hint="cs"/>
          <w:bCs w:val="0"/>
          <w:caps w:val="0"/>
          <w:noProof/>
          <w:spacing w:val="0"/>
          <w:sz w:val="24"/>
          <w:szCs w:val="24"/>
          <w:rtl/>
          <w:lang w:eastAsia="he-IL"/>
        </w:rPr>
        <w:t>, או ממקום אחר, בהתאם להנחיות 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rsidR="00802AC4" w:rsidRPr="002B251D" w:rsidRDefault="00BF4F28" w:rsidP="00B22D30">
      <w:pPr>
        <w:pStyle w:val="a5"/>
        <w:spacing w:line="360" w:lineRule="auto"/>
        <w:outlineLvl w:val="9"/>
        <w:rPr>
          <w:b w:val="0"/>
          <w:bCs w:val="0"/>
        </w:rPr>
      </w:pPr>
      <w:r>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w:t>
      </w:r>
      <w:r w:rsidR="00B22D30">
        <w:rPr>
          <w:rFonts w:hint="cs"/>
          <w:b w:val="0"/>
          <w:caps w:val="0"/>
          <w:noProof/>
          <w:spacing w:val="0"/>
          <w:sz w:val="24"/>
          <w:szCs w:val="24"/>
          <w:rtl/>
          <w:lang w:eastAsia="he-IL"/>
        </w:rPr>
        <w:t>ק בפרויקט</w:t>
      </w:r>
    </w:p>
    <w:p w:rsidR="00B22D30" w:rsidRDefault="00B22D30" w:rsidP="003E3BAE">
      <w:pPr>
        <w:pStyle w:val="3-3"/>
        <w:numPr>
          <w:ilvl w:val="2"/>
          <w:numId w:val="51"/>
        </w:numPr>
        <w:ind w:left="1334" w:hanging="851"/>
        <w:outlineLvl w:val="9"/>
      </w:pPr>
      <w:r>
        <w:rPr>
          <w:rFonts w:hint="cs"/>
          <w:rtl/>
        </w:rPr>
        <w:t>הספק יבקש את אישור המזמין אם בכוונתו לתת את השירותים בעזרת קבלני משנה, וכן מי הם קבלני המשנה בהם הוא מבקש להיעזר</w:t>
      </w:r>
      <w:r w:rsidR="00C874CE">
        <w:rPr>
          <w:rFonts w:hint="cs"/>
          <w:rtl/>
        </w:rPr>
        <w:t>, ככל שזהותם ידוע</w:t>
      </w:r>
      <w:r w:rsidR="003E3BAE">
        <w:rPr>
          <w:rFonts w:hint="cs"/>
          <w:rtl/>
        </w:rPr>
        <w:t>ה</w:t>
      </w:r>
      <w:r w:rsidR="00C874CE">
        <w:rPr>
          <w:rFonts w:hint="cs"/>
          <w:rtl/>
        </w:rPr>
        <w:t xml:space="preserve"> מראש</w:t>
      </w:r>
      <w:r>
        <w:rPr>
          <w:rFonts w:hint="cs"/>
          <w:rtl/>
        </w:rPr>
        <w:t>. בכל מקרה ישא הספק באחריות בלעדית על הפרויקט, והוא יהי</w:t>
      </w:r>
      <w:r w:rsidR="003E3BAE">
        <w:rPr>
          <w:rFonts w:hint="cs"/>
          <w:rtl/>
        </w:rPr>
        <w:t>ה</w:t>
      </w:r>
      <w:r>
        <w:rPr>
          <w:rFonts w:hint="cs"/>
          <w:rtl/>
        </w:rPr>
        <w:t xml:space="preserve"> אחראי וינהל את מתן השירותים. </w:t>
      </w:r>
    </w:p>
    <w:p w:rsidR="00802AC4" w:rsidRPr="002B251D" w:rsidRDefault="00A651DC" w:rsidP="00A52050">
      <w:pPr>
        <w:pStyle w:val="3-3"/>
        <w:numPr>
          <w:ilvl w:val="2"/>
          <w:numId w:val="51"/>
        </w:numPr>
        <w:ind w:left="1334" w:hanging="851"/>
        <w:outlineLvl w:val="9"/>
      </w:pPr>
      <w:r w:rsidRPr="00437614">
        <w:rPr>
          <w:rFonts w:hint="eastAsia"/>
          <w:rtl/>
        </w:rPr>
        <w:t>החלפת</w:t>
      </w:r>
      <w:r w:rsidRPr="00675E0B">
        <w:rPr>
          <w:rtl/>
        </w:rPr>
        <w:t xml:space="preserve"> </w:t>
      </w:r>
      <w:r w:rsidR="00BF4F28">
        <w:rPr>
          <w:rFonts w:hint="cs"/>
          <w:rtl/>
        </w:rPr>
        <w:t>צוות</w:t>
      </w:r>
      <w:r w:rsidR="003D29E6" w:rsidRPr="002B251D">
        <w:rPr>
          <w:rtl/>
        </w:rPr>
        <w:t xml:space="preserve"> </w:t>
      </w:r>
      <w:r w:rsidR="009C28E9">
        <w:rPr>
          <w:rFonts w:hint="cs"/>
          <w:rtl/>
        </w:rPr>
        <w:t>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rsidR="003D29E6" w:rsidRPr="002B251D" w:rsidRDefault="003D29E6" w:rsidP="00A52050">
      <w:pPr>
        <w:pStyle w:val="3-3"/>
        <w:numPr>
          <w:ilvl w:val="2"/>
          <w:numId w:val="51"/>
        </w:numPr>
        <w:ind w:left="1334" w:hanging="851"/>
        <w:outlineLvl w:val="9"/>
      </w:pPr>
      <w:r w:rsidRPr="002B251D">
        <w:rPr>
          <w:rFonts w:hint="eastAsia"/>
          <w:rtl/>
        </w:rPr>
        <w:lastRenderedPageBreak/>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rsidR="008731FC" w:rsidRDefault="008731FC" w:rsidP="002B251D">
      <w:pPr>
        <w:pStyle w:val="a5"/>
        <w:spacing w:line="360" w:lineRule="auto"/>
        <w:outlineLvl w:val="9"/>
        <w:rPr>
          <w:u w:val="single"/>
        </w:rPr>
      </w:pPr>
      <w:r w:rsidRPr="002B251D">
        <w:rPr>
          <w:b w:val="0"/>
          <w:caps w:val="0"/>
          <w:noProof/>
          <w:spacing w:val="0"/>
          <w:sz w:val="24"/>
          <w:szCs w:val="24"/>
          <w:rtl/>
          <w:lang w:eastAsia="he-IL"/>
        </w:rPr>
        <w:t>תוצרי השירותי</w:t>
      </w:r>
      <w:r w:rsidR="00C874CE">
        <w:rPr>
          <w:rFonts w:hint="cs"/>
          <w:b w:val="0"/>
          <w:caps w:val="0"/>
          <w:noProof/>
          <w:spacing w:val="0"/>
          <w:sz w:val="24"/>
          <w:szCs w:val="24"/>
          <w:rtl/>
          <w:lang w:eastAsia="he-IL"/>
        </w:rPr>
        <w:t>ם וזכויות יוצרים</w:t>
      </w:r>
    </w:p>
    <w:p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rsidR="00890FFE" w:rsidRDefault="007F3007" w:rsidP="00A52050">
      <w:pPr>
        <w:pStyle w:val="3-3"/>
        <w:numPr>
          <w:ilvl w:val="2"/>
          <w:numId w:val="51"/>
        </w:numPr>
        <w:ind w:left="1334" w:hanging="851"/>
        <w:outlineLvl w:val="9"/>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393"/>
    <w:bookmarkEnd w:id="394"/>
    <w:p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rsidR="007E75A6" w:rsidRPr="002B251D" w:rsidRDefault="007E75A6" w:rsidP="002B251D">
      <w:pPr>
        <w:pStyle w:val="a5"/>
        <w:spacing w:line="360" w:lineRule="auto"/>
        <w:outlineLvl w:val="9"/>
      </w:pPr>
      <w:bookmarkStart w:id="416" w:name="_Toc285437456"/>
      <w:bookmarkStart w:id="417" w:name="_Toc285720134"/>
      <w:bookmarkStart w:id="418" w:name="_Toc285721793"/>
      <w:bookmarkStart w:id="419" w:name="_Toc285722801"/>
      <w:bookmarkStart w:id="420" w:name="_Toc305393443"/>
      <w:bookmarkStart w:id="421"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416"/>
    <w:bookmarkEnd w:id="417"/>
    <w:bookmarkEnd w:id="418"/>
    <w:bookmarkEnd w:id="419"/>
    <w:bookmarkEnd w:id="420"/>
    <w:bookmarkEnd w:id="421"/>
    <w:p w:rsidR="00F2395E" w:rsidRDefault="00F2395E" w:rsidP="00F2395E">
      <w:pPr>
        <w:rPr>
          <w:rFonts w:ascii="David" w:hAnsi="David" w:cs="David"/>
          <w:sz w:val="72"/>
          <w:szCs w:val="72"/>
          <w:rtl/>
        </w:rPr>
      </w:pPr>
    </w:p>
    <w:p w:rsidR="001D0DB2" w:rsidRPr="00FC1F86" w:rsidRDefault="001D0DB2" w:rsidP="00FC1345">
      <w:pPr>
        <w:pStyle w:val="a4"/>
        <w:ind w:left="432"/>
        <w:outlineLvl w:val="1"/>
      </w:pPr>
      <w:bookmarkStart w:id="422" w:name="_Toc18489675"/>
      <w:bookmarkStart w:id="423" w:name="_Toc63626057"/>
      <w:bookmarkStart w:id="424" w:name="OLE_LINK23"/>
      <w:r>
        <w:rPr>
          <w:rFonts w:hint="cs"/>
          <w:rtl/>
        </w:rPr>
        <w:lastRenderedPageBreak/>
        <w:t xml:space="preserve">המערכת </w:t>
      </w:r>
      <w:bookmarkEnd w:id="422"/>
      <w:r w:rsidR="000105F3">
        <w:rPr>
          <w:rFonts w:hint="cs"/>
          <w:rtl/>
        </w:rPr>
        <w:t>הדיגיטלית</w:t>
      </w:r>
      <w:bookmarkEnd w:id="423"/>
    </w:p>
    <w:p w:rsidR="00F33C72" w:rsidRPr="002B251D" w:rsidRDefault="001D0DB2" w:rsidP="007F11B4">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007E4FC7">
        <w:rPr>
          <w:rFonts w:hint="cs"/>
          <w:bCs w:val="0"/>
          <w:caps w:val="0"/>
          <w:noProof/>
          <w:spacing w:val="0"/>
          <w:sz w:val="24"/>
          <w:szCs w:val="24"/>
          <w:rtl/>
          <w:lang w:eastAsia="he-IL"/>
        </w:rPr>
        <w:t>הקים</w:t>
      </w:r>
      <w:r w:rsidR="007E4FC7"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007F11B4">
        <w:rPr>
          <w:rFonts w:hint="cs"/>
          <w:bCs w:val="0"/>
          <w:caps w:val="0"/>
          <w:noProof/>
          <w:spacing w:val="0"/>
          <w:sz w:val="24"/>
          <w:szCs w:val="24"/>
          <w:rtl/>
          <w:lang w:eastAsia="he-IL"/>
        </w:rPr>
        <w:t>דיגיטלית</w:t>
      </w:r>
      <w:r w:rsidR="007F11B4"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rsidR="0099113E" w:rsidRPr="002B251D" w:rsidRDefault="001D0DB2" w:rsidP="007F11B4">
      <w:pPr>
        <w:pStyle w:val="a5"/>
        <w:spacing w:before="240" w:after="240" w:line="360" w:lineRule="auto"/>
        <w:outlineLvl w:val="9"/>
        <w:rPr>
          <w:b w:val="0"/>
          <w:bCs w:val="0"/>
          <w:sz w:val="24"/>
          <w:szCs w:val="24"/>
          <w:rtl/>
        </w:rPr>
      </w:pPr>
      <w:r w:rsidRPr="002B251D">
        <w:rPr>
          <w:bCs w:val="0"/>
          <w:caps w:val="0"/>
          <w:noProof/>
          <w:spacing w:val="0"/>
          <w:sz w:val="24"/>
          <w:szCs w:val="24"/>
          <w:rtl/>
          <w:lang w:eastAsia="he-IL"/>
        </w:rPr>
        <w:t xml:space="preserve">המערכת </w:t>
      </w:r>
      <w:r w:rsidR="007F11B4">
        <w:rPr>
          <w:rFonts w:hint="cs"/>
          <w:bCs w:val="0"/>
          <w:caps w:val="0"/>
          <w:noProof/>
          <w:spacing w:val="0"/>
          <w:sz w:val="24"/>
          <w:szCs w:val="24"/>
          <w:rtl/>
          <w:lang w:eastAsia="he-IL"/>
        </w:rPr>
        <w:t>הדיגיטלית</w:t>
      </w:r>
      <w:r w:rsidR="007F11B4" w:rsidRPr="002B251D">
        <w:rPr>
          <w:bCs w:val="0"/>
          <w:caps w:val="0"/>
          <w:noProof/>
          <w:spacing w:val="0"/>
          <w:sz w:val="24"/>
          <w:szCs w:val="24"/>
          <w:rtl/>
          <w:lang w:eastAsia="he-IL"/>
        </w:rPr>
        <w:t xml:space="preserve"> </w:t>
      </w:r>
      <w:r w:rsidRPr="002B251D">
        <w:rPr>
          <w:bCs w:val="0"/>
          <w:caps w:val="0"/>
          <w:noProof/>
          <w:spacing w:val="0"/>
          <w:sz w:val="24"/>
          <w:szCs w:val="24"/>
          <w:rtl/>
          <w:lang w:eastAsia="he-IL"/>
        </w:rPr>
        <w:t xml:space="preserve">תשמש </w:t>
      </w:r>
      <w:r w:rsidR="0094670D">
        <w:rPr>
          <w:rFonts w:hint="cs"/>
          <w:bCs w:val="0"/>
          <w:caps w:val="0"/>
          <w:noProof/>
          <w:spacing w:val="0"/>
          <w:sz w:val="24"/>
          <w:szCs w:val="24"/>
          <w:rtl/>
          <w:lang w:eastAsia="he-IL"/>
        </w:rPr>
        <w:t>לצורך הניהול השוטף של המכרז, והפניות הפרטניות, והספקים הרשומים מחויבים לפעול באמצעותה</w:t>
      </w:r>
      <w:r w:rsidRPr="002B251D">
        <w:rPr>
          <w:bCs w:val="0"/>
          <w:caps w:val="0"/>
          <w:noProof/>
          <w:spacing w:val="0"/>
          <w:sz w:val="24"/>
          <w:szCs w:val="24"/>
          <w:rtl/>
          <w:lang w:eastAsia="he-IL"/>
        </w:rPr>
        <w:t>.</w:t>
      </w:r>
    </w:p>
    <w:bookmarkEnd w:id="424"/>
    <w:p w:rsidR="00F327E8" w:rsidRPr="00B5063D" w:rsidRDefault="00F327E8">
      <w:pPr>
        <w:bidi w:val="0"/>
        <w:spacing w:before="200" w:after="200" w:line="276" w:lineRule="auto"/>
        <w:rPr>
          <w:rFonts w:asciiTheme="minorHAnsi" w:hAnsiTheme="minorHAnsi" w:cs="David"/>
          <w:noProof/>
          <w:lang w:eastAsia="he-IL"/>
        </w:rPr>
      </w:pPr>
      <w:r>
        <w:rPr>
          <w:rtl/>
        </w:rPr>
        <w:br w:type="page"/>
      </w:r>
    </w:p>
    <w:p w:rsidR="008D4485" w:rsidRPr="00F2395E" w:rsidRDefault="008D4485" w:rsidP="008B147C">
      <w:pPr>
        <w:pStyle w:val="15"/>
        <w:spacing w:after="120"/>
        <w:jc w:val="center"/>
        <w:rPr>
          <w:rFonts w:ascii="David" w:hAnsi="David" w:cs="David"/>
          <w:sz w:val="72"/>
          <w:szCs w:val="72"/>
          <w:rtl/>
        </w:rPr>
      </w:pPr>
      <w:bookmarkStart w:id="425" w:name="_נספח_ג1'_–"/>
      <w:bookmarkStart w:id="426" w:name="_Ref7631914"/>
      <w:bookmarkStart w:id="427" w:name="_Toc18489676"/>
      <w:bookmarkStart w:id="428" w:name="_Toc63626058"/>
      <w:bookmarkEnd w:id="425"/>
      <w:r>
        <w:rPr>
          <w:rFonts w:ascii="David" w:hAnsi="David" w:cs="David" w:hint="cs"/>
          <w:sz w:val="72"/>
          <w:szCs w:val="72"/>
          <w:rtl/>
        </w:rPr>
        <w:lastRenderedPageBreak/>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426"/>
      <w:bookmarkEnd w:id="427"/>
      <w:bookmarkEnd w:id="428"/>
    </w:p>
    <w:p w:rsidR="00554027" w:rsidRPr="00C966AF" w:rsidRDefault="00554027" w:rsidP="00841246">
      <w:pPr>
        <w:pStyle w:val="a4"/>
        <w:outlineLvl w:val="1"/>
        <w:rPr>
          <w:rtl/>
        </w:rPr>
      </w:pPr>
      <w:bookmarkStart w:id="429" w:name="_Toc18489677"/>
      <w:bookmarkStart w:id="430" w:name="_Toc63626059"/>
      <w:r w:rsidRPr="00C966AF">
        <w:rPr>
          <w:rFonts w:hint="cs"/>
          <w:rtl/>
        </w:rPr>
        <w:t>הקדמה</w:t>
      </w:r>
      <w:bookmarkEnd w:id="429"/>
      <w:bookmarkEnd w:id="430"/>
    </w:p>
    <w:p w:rsidR="002C4FFC" w:rsidRDefault="008D4485" w:rsidP="00623E99">
      <w:pPr>
        <w:pStyle w:val="a5"/>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w:t>
      </w:r>
      <w:r w:rsidR="00623E99">
        <w:rPr>
          <w:rFonts w:hint="cs"/>
          <w:bCs w:val="0"/>
          <w:caps w:val="0"/>
          <w:noProof/>
          <w:spacing w:val="0"/>
          <w:sz w:val="24"/>
          <w:szCs w:val="24"/>
          <w:rtl/>
          <w:lang w:eastAsia="he-IL"/>
        </w:rPr>
        <w:t xml:space="preserve">השירותים בעולם טכנולוגיות המידע </w:t>
      </w:r>
      <w:r w:rsidR="00345CD6">
        <w:rPr>
          <w:rFonts w:hint="cs"/>
          <w:bCs w:val="0"/>
          <w:caps w:val="0"/>
          <w:noProof/>
          <w:spacing w:val="0"/>
          <w:sz w:val="24"/>
          <w:szCs w:val="24"/>
          <w:rtl/>
          <w:lang w:eastAsia="he-IL"/>
        </w:rPr>
        <w:t xml:space="preserve">הנדרשות במסגרת המכרז. עבור כל התמחות הוגדרו פעילויות, שספק המבקש לתת שירותים באותה התמחות צריך לדעת לבצע. </w:t>
      </w:r>
    </w:p>
    <w:p w:rsidR="0001122E" w:rsidRDefault="00345CD6" w:rsidP="002C4FFC">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עבור כל התמחות, ופעילות בתוך ההתמחות הוגדרו </w:t>
      </w:r>
      <w:r w:rsidR="002C4FFC">
        <w:rPr>
          <w:rFonts w:hint="cs"/>
          <w:bCs w:val="0"/>
          <w:caps w:val="0"/>
          <w:noProof/>
          <w:spacing w:val="0"/>
          <w:sz w:val="24"/>
          <w:szCs w:val="24"/>
          <w:rtl/>
          <w:lang w:eastAsia="he-IL"/>
        </w:rPr>
        <w:t xml:space="preserve">רשימה של </w:t>
      </w:r>
      <w:r>
        <w:rPr>
          <w:rFonts w:hint="cs"/>
          <w:bCs w:val="0"/>
          <w:caps w:val="0"/>
          <w:noProof/>
          <w:spacing w:val="0"/>
          <w:sz w:val="24"/>
          <w:szCs w:val="24"/>
          <w:rtl/>
          <w:lang w:eastAsia="he-IL"/>
        </w:rPr>
        <w:t>תוצרים</w:t>
      </w:r>
      <w:r w:rsidR="002C4FFC">
        <w:rPr>
          <w:rFonts w:hint="cs"/>
          <w:bCs w:val="0"/>
          <w:caps w:val="0"/>
          <w:noProof/>
          <w:spacing w:val="0"/>
          <w:sz w:val="24"/>
          <w:szCs w:val="24"/>
          <w:rtl/>
          <w:lang w:eastAsia="he-IL"/>
        </w:rPr>
        <w:t xml:space="preserve"> אפשריים</w:t>
      </w:r>
      <w:r>
        <w:rPr>
          <w:rFonts w:hint="cs"/>
          <w:bCs w:val="0"/>
          <w:caps w:val="0"/>
          <w:noProof/>
          <w:spacing w:val="0"/>
          <w:sz w:val="24"/>
          <w:szCs w:val="24"/>
          <w:rtl/>
          <w:lang w:eastAsia="he-IL"/>
        </w:rPr>
        <w:t xml:space="preserve"> שהספק יידרש לתת</w:t>
      </w:r>
      <w:r w:rsidR="002C4FFC">
        <w:rPr>
          <w:rFonts w:hint="cs"/>
          <w:bCs w:val="0"/>
          <w:caps w:val="0"/>
          <w:noProof/>
          <w:spacing w:val="0"/>
          <w:sz w:val="24"/>
          <w:szCs w:val="24"/>
          <w:rtl/>
          <w:lang w:eastAsia="he-IL"/>
        </w:rPr>
        <w:t xml:space="preserve"> בעת ביצוע פרויקט עבור מזמין. למען הסר ספק, במסגרת פניה פרטנית רשאי מזמין לבקש תוצרים נוספים הרלוונטיים להתמחות ולפעילות המבוקשת.</w:t>
      </w:r>
      <w:r w:rsidR="00ED5CEC" w:rsidRPr="00554027">
        <w:rPr>
          <w:rFonts w:hint="cs"/>
          <w:bCs w:val="0"/>
          <w:caps w:val="0"/>
          <w:noProof/>
          <w:spacing w:val="0"/>
          <w:sz w:val="24"/>
          <w:szCs w:val="24"/>
          <w:rtl/>
          <w:lang w:eastAsia="he-IL"/>
        </w:rPr>
        <w:t xml:space="preserve"> </w:t>
      </w:r>
    </w:p>
    <w:p w:rsidR="00890FFE" w:rsidRDefault="00890FFE" w:rsidP="00507F16">
      <w:pPr>
        <w:pStyle w:val="a5"/>
        <w:spacing w:before="240" w:after="240" w:line="360" w:lineRule="auto"/>
        <w:outlineLvl w:val="9"/>
        <w:rPr>
          <w:bCs w:val="0"/>
          <w:caps w:val="0"/>
          <w:noProof/>
          <w:spacing w:val="0"/>
          <w:sz w:val="24"/>
          <w:szCs w:val="24"/>
          <w:lang w:eastAsia="he-IL"/>
        </w:rPr>
      </w:pPr>
      <w:bookmarkStart w:id="431" w:name="_Ref16672252"/>
      <w:r>
        <w:rPr>
          <w:rFonts w:hint="cs"/>
          <w:bCs w:val="0"/>
          <w:caps w:val="0"/>
          <w:noProof/>
          <w:spacing w:val="0"/>
          <w:sz w:val="24"/>
          <w:szCs w:val="24"/>
          <w:rtl/>
          <w:lang w:eastAsia="he-IL"/>
        </w:rPr>
        <w:t>כלל התוצרים שידרשו במסגרת המכרז חייבים לעמוד בהוראות רשות התקשוב הממשלתי</w:t>
      </w:r>
      <w:bookmarkEnd w:id="431"/>
      <w:r w:rsidR="00507F16">
        <w:rPr>
          <w:rFonts w:hint="cs"/>
          <w:bCs w:val="0"/>
          <w:caps w:val="0"/>
          <w:noProof/>
          <w:spacing w:val="0"/>
          <w:sz w:val="24"/>
          <w:szCs w:val="24"/>
          <w:rtl/>
          <w:lang w:eastAsia="he-IL"/>
        </w:rPr>
        <w:t xml:space="preserve"> המתפרסמות למשרדים</w:t>
      </w:r>
      <w:r w:rsidR="008A19E6">
        <w:rPr>
          <w:rFonts w:hint="cs"/>
          <w:bCs w:val="0"/>
          <w:caps w:val="0"/>
          <w:noProof/>
          <w:spacing w:val="0"/>
          <w:sz w:val="24"/>
          <w:szCs w:val="24"/>
          <w:rtl/>
          <w:lang w:eastAsia="he-IL"/>
        </w:rPr>
        <w:t xml:space="preserve"> ובהנחיות ה-</w:t>
      </w:r>
      <w:r w:rsidR="008A19E6">
        <w:rPr>
          <w:rFonts w:asciiTheme="minorHAnsi" w:hAnsiTheme="minorHAnsi"/>
          <w:bCs w:val="0"/>
          <w:caps w:val="0"/>
          <w:noProof/>
          <w:spacing w:val="0"/>
          <w:sz w:val="24"/>
          <w:szCs w:val="24"/>
          <w:lang w:eastAsia="he-IL"/>
        </w:rPr>
        <w:t>CCoE</w:t>
      </w:r>
      <w:r w:rsidR="00507F16">
        <w:rPr>
          <w:rFonts w:hint="cs"/>
          <w:bCs w:val="0"/>
          <w:caps w:val="0"/>
          <w:noProof/>
          <w:spacing w:val="0"/>
          <w:sz w:val="24"/>
          <w:szCs w:val="24"/>
          <w:rtl/>
          <w:lang w:eastAsia="he-IL"/>
        </w:rPr>
        <w:t>.</w:t>
      </w:r>
    </w:p>
    <w:p w:rsidR="008D4485" w:rsidRDefault="00ED5CEC" w:rsidP="005915B0">
      <w:pPr>
        <w:pStyle w:val="a5"/>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sidR="005915B0">
        <w:rPr>
          <w:rFonts w:hint="cs"/>
          <w:bCs w:val="0"/>
          <w:caps w:val="0"/>
          <w:noProof/>
          <w:spacing w:val="0"/>
          <w:sz w:val="24"/>
          <w:szCs w:val="24"/>
          <w:rtl/>
          <w:lang w:eastAsia="he-IL"/>
        </w:rPr>
        <w:t>שידרשו</w:t>
      </w:r>
      <w:r w:rsidR="005915B0" w:rsidRPr="00C966AF">
        <w:rPr>
          <w:rFonts w:hint="cs"/>
          <w:bCs w:val="0"/>
          <w:caps w:val="0"/>
          <w:noProof/>
          <w:spacing w:val="0"/>
          <w:sz w:val="24"/>
          <w:szCs w:val="24"/>
          <w:rtl/>
          <w:lang w:eastAsia="he-IL"/>
        </w:rPr>
        <w:t xml:space="preserve"> </w:t>
      </w:r>
      <w:r w:rsidR="00D97BE0" w:rsidRPr="00C966AF">
        <w:rPr>
          <w:rFonts w:hint="cs"/>
          <w:bCs w:val="0"/>
          <w:caps w:val="0"/>
          <w:noProof/>
          <w:spacing w:val="0"/>
          <w:sz w:val="24"/>
          <w:szCs w:val="24"/>
          <w:rtl/>
          <w:lang w:eastAsia="he-IL"/>
        </w:rPr>
        <w:t>במסגרת המכרז</w:t>
      </w:r>
      <w:r w:rsidR="003E3BAE">
        <w:rPr>
          <w:rFonts w:hint="cs"/>
          <w:bCs w:val="0"/>
          <w:caps w:val="0"/>
          <w:noProof/>
          <w:spacing w:val="0"/>
          <w:sz w:val="24"/>
          <w:szCs w:val="24"/>
          <w:rtl/>
          <w:lang w:eastAsia="he-IL"/>
        </w:rPr>
        <w:t xml:space="preserve"> </w:t>
      </w:r>
      <w:r w:rsidR="00345CD6"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00376A2A" w:rsidRPr="00C966AF">
        <w:rPr>
          <w:rFonts w:hint="eastAsia"/>
          <w:bCs w:val="0"/>
          <w:caps w:val="0"/>
          <w:noProof/>
          <w:spacing w:val="0"/>
          <w:sz w:val="24"/>
          <w:szCs w:val="24"/>
          <w:rtl/>
          <w:lang w:eastAsia="he-IL"/>
        </w:rPr>
        <w:t>נגישות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לאנשים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מוגבלות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שמירה</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על</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פרטיות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וזכויות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יוצרים</w:t>
      </w:r>
      <w:r w:rsidR="00345CD6" w:rsidRPr="00C966AF">
        <w:rPr>
          <w:rFonts w:hint="cs"/>
          <w:bCs w:val="0"/>
          <w:caps w:val="0"/>
          <w:noProof/>
          <w:spacing w:val="0"/>
          <w:sz w:val="24"/>
          <w:szCs w:val="24"/>
          <w:rtl/>
          <w:lang w:eastAsia="he-IL"/>
        </w:rPr>
        <w:t>, בהתאם להוראות כל דין</w:t>
      </w:r>
      <w:r w:rsidR="00376A2A" w:rsidRPr="00C966AF">
        <w:rPr>
          <w:bCs w:val="0"/>
          <w:caps w:val="0"/>
          <w:noProof/>
          <w:spacing w:val="0"/>
          <w:sz w:val="24"/>
          <w:szCs w:val="24"/>
          <w:rtl/>
          <w:lang w:eastAsia="he-IL"/>
        </w:rPr>
        <w:t xml:space="preserve">. </w:t>
      </w:r>
    </w:p>
    <w:p w:rsidR="00BC76DE" w:rsidRPr="00C966AF" w:rsidRDefault="00BC76DE" w:rsidP="005915B0">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בתוך רשימת הפעילויות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ו</w:t>
      </w:r>
      <w:r w:rsidRPr="00554027">
        <w:rPr>
          <w:rFonts w:hint="cs"/>
          <w:bCs w:val="0"/>
          <w:caps w:val="0"/>
          <w:noProof/>
          <w:spacing w:val="0"/>
          <w:sz w:val="24"/>
          <w:szCs w:val="24"/>
          <w:rtl/>
          <w:lang w:eastAsia="he-IL"/>
        </w:rPr>
        <w:t xml:space="preserve">לכן לא </w:t>
      </w:r>
      <w:r w:rsidRPr="00554027">
        <w:rPr>
          <w:rFonts w:hint="eastAsia"/>
          <w:bCs w:val="0"/>
          <w:caps w:val="0"/>
          <w:noProof/>
          <w:spacing w:val="0"/>
          <w:sz w:val="24"/>
          <w:szCs w:val="24"/>
          <w:rtl/>
          <w:lang w:eastAsia="he-IL"/>
        </w:rPr>
        <w:t>נדרשות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לצורך</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הוכחת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כמפורט במסמכי המכרז. יחד עם זאת, ולמען הסר ספק, בפניות פרטניות שיפורסמו על ידי מזמין אין הבחנה בין פעיליות "ליבה" לפעילויות האחרות, וספק יידרש לספק את כלל התוצרים הרלוונטיים הנדרשים על ידי המזמין, בין אם הם בגין פעילויות ליבה ובין אם לאו, הכל כמפורט לעיל במסמכי המכרז/</w:t>
      </w:r>
    </w:p>
    <w:p w:rsidR="008A3010" w:rsidRDefault="00A8786A" w:rsidP="00BB3B74">
      <w:pPr>
        <w:pStyle w:val="a4"/>
        <w:numPr>
          <w:ilvl w:val="0"/>
          <w:numId w:val="0"/>
        </w:numPr>
        <w:ind w:left="432" w:hanging="72"/>
        <w:jc w:val="left"/>
        <w:outlineLvl w:val="9"/>
        <w:rPr>
          <w:rtl/>
        </w:rPr>
      </w:pPr>
      <w:r w:rsidRPr="00D97BE0">
        <w:rPr>
          <w:rFonts w:hint="cs"/>
          <w:rtl/>
        </w:rPr>
        <w:t xml:space="preserve">אשכול </w:t>
      </w:r>
      <w:r w:rsidR="00192CF6">
        <w:rPr>
          <w:rFonts w:hint="cs"/>
          <w:rtl/>
        </w:rPr>
        <w:t>תשתיות ו</w:t>
      </w:r>
      <w:r w:rsidR="00BB3B74">
        <w:rPr>
          <w:rFonts w:hint="cs"/>
          <w:rtl/>
        </w:rPr>
        <w:t>הגירה</w:t>
      </w:r>
      <w:r w:rsidR="007E4FC7">
        <w:rPr>
          <w:rFonts w:hint="cs"/>
          <w:rtl/>
        </w:rPr>
        <w:t xml:space="preserve"> לענן</w:t>
      </w:r>
    </w:p>
    <w:tbl>
      <w:tblPr>
        <w:tblStyle w:val="affff9"/>
        <w:bidiVisual/>
        <w:tblW w:w="9905" w:type="dxa"/>
        <w:tblInd w:w="-545" w:type="dxa"/>
        <w:shd w:val="clear" w:color="auto" w:fill="FFFFFF" w:themeFill="background1"/>
        <w:tblLook w:val="04A0" w:firstRow="1" w:lastRow="0" w:firstColumn="1" w:lastColumn="0" w:noHBand="0" w:noVBand="1"/>
      </w:tblPr>
      <w:tblGrid>
        <w:gridCol w:w="2063"/>
        <w:gridCol w:w="1755"/>
        <w:gridCol w:w="2552"/>
        <w:gridCol w:w="3535"/>
      </w:tblGrid>
      <w:tr w:rsidR="008A3010" w:rsidTr="00EE106F">
        <w:trPr>
          <w:tblHeader/>
        </w:trPr>
        <w:tc>
          <w:tcPr>
            <w:tcW w:w="2063"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שם ה</w:t>
            </w:r>
            <w:r w:rsidRPr="00930001">
              <w:rPr>
                <w:rFonts w:cs="David" w:hint="cs"/>
                <w:b/>
                <w:bCs/>
                <w:rtl/>
              </w:rPr>
              <w:t>התמחות</w:t>
            </w:r>
          </w:p>
        </w:tc>
        <w:tc>
          <w:tcPr>
            <w:tcW w:w="1755"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552" w:type="dxa"/>
            <w:shd w:val="clear" w:color="auto" w:fill="BFBFBF" w:themeFill="background1" w:themeFillShade="BF"/>
            <w:vAlign w:val="center"/>
          </w:tcPr>
          <w:p w:rsidR="008A3010" w:rsidRPr="00DE2E75" w:rsidRDefault="008A3010" w:rsidP="002824C2">
            <w:pPr>
              <w:spacing w:line="360" w:lineRule="auto"/>
              <w:jc w:val="center"/>
              <w:rPr>
                <w:rFonts w:cs="David"/>
                <w:b/>
                <w:bCs/>
                <w:rtl/>
              </w:rPr>
            </w:pPr>
            <w:r w:rsidRPr="00DE2E75">
              <w:rPr>
                <w:rFonts w:cs="David" w:hint="cs"/>
                <w:b/>
                <w:bCs/>
                <w:rtl/>
              </w:rPr>
              <w:t>פירוט פעילויות/שירותים</w:t>
            </w:r>
          </w:p>
        </w:tc>
        <w:tc>
          <w:tcPr>
            <w:tcW w:w="3535"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sidRPr="00930001">
              <w:rPr>
                <w:rFonts w:cs="David" w:hint="cs"/>
                <w:b/>
                <w:bCs/>
                <w:rtl/>
              </w:rPr>
              <w:t>תוצרים</w:t>
            </w:r>
          </w:p>
        </w:tc>
      </w:tr>
      <w:tr w:rsidR="008A3010" w:rsidRPr="00E478EF" w:rsidTr="00EE106F">
        <w:trPr>
          <w:trHeight w:val="3329"/>
        </w:trPr>
        <w:tc>
          <w:tcPr>
            <w:tcW w:w="2063" w:type="dxa"/>
            <w:vMerge w:val="restart"/>
            <w:shd w:val="clear" w:color="auto" w:fill="FFFFFF" w:themeFill="background1"/>
            <w:vAlign w:val="center"/>
          </w:tcPr>
          <w:p w:rsidR="008A3010" w:rsidRPr="001961E9" w:rsidRDefault="008A3010" w:rsidP="005B752D">
            <w:pPr>
              <w:spacing w:line="360" w:lineRule="auto"/>
              <w:rPr>
                <w:rFonts w:cs="David"/>
                <w:b/>
                <w:bCs/>
                <w:rtl/>
              </w:rPr>
            </w:pPr>
            <w:r w:rsidRPr="001D060C">
              <w:rPr>
                <w:rFonts w:cs="David" w:hint="cs"/>
                <w:b/>
                <w:bCs/>
                <w:rtl/>
              </w:rPr>
              <w:t xml:space="preserve">ייעוץ לקראת מעבר </w:t>
            </w:r>
            <w:r w:rsidRPr="008A3010">
              <w:rPr>
                <w:rFonts w:cs="David" w:hint="cs"/>
                <w:b/>
                <w:bCs/>
                <w:rtl/>
              </w:rPr>
              <w:t>לענן</w:t>
            </w:r>
            <w:r>
              <w:rPr>
                <w:rFonts w:cs="David" w:hint="cs"/>
                <w:b/>
                <w:bCs/>
                <w:rtl/>
              </w:rPr>
              <w:t xml:space="preserve"> ציבורי</w:t>
            </w:r>
          </w:p>
        </w:tc>
        <w:tc>
          <w:tcPr>
            <w:tcW w:w="1755" w:type="dxa"/>
            <w:vMerge w:val="restart"/>
            <w:shd w:val="clear" w:color="auto" w:fill="FFFFFF" w:themeFill="background1"/>
            <w:vAlign w:val="center"/>
          </w:tcPr>
          <w:p w:rsidR="008A3010" w:rsidRPr="00A369FD" w:rsidRDefault="008A3010" w:rsidP="002824C2">
            <w:pPr>
              <w:spacing w:line="360" w:lineRule="auto"/>
              <w:rPr>
                <w:rFonts w:cs="David"/>
                <w:rtl/>
              </w:rPr>
            </w:pPr>
            <w:r>
              <w:rPr>
                <w:rFonts w:cs="David" w:hint="cs"/>
                <w:rtl/>
              </w:rPr>
              <w:t>בחינת מערכות ותשתיות קיימות, הערכת מוכנות מעבר לענן ציבורי.</w:t>
            </w:r>
          </w:p>
        </w:tc>
        <w:tc>
          <w:tcPr>
            <w:tcW w:w="2552" w:type="dxa"/>
            <w:shd w:val="clear" w:color="auto" w:fill="FFFFFF" w:themeFill="background1"/>
            <w:vAlign w:val="center"/>
          </w:tcPr>
          <w:p w:rsidR="008A3010" w:rsidRPr="00E478EF" w:rsidRDefault="008A3010" w:rsidP="005B752D">
            <w:pPr>
              <w:spacing w:line="360" w:lineRule="auto"/>
              <w:rPr>
                <w:rFonts w:cs="David"/>
                <w:rtl/>
              </w:rPr>
            </w:pPr>
            <w:r>
              <w:rPr>
                <w:rFonts w:cs="David" w:hint="cs"/>
                <w:rtl/>
              </w:rPr>
              <w:t xml:space="preserve">מיפוי היישומים, התשתיות </w:t>
            </w:r>
            <w:r w:rsidR="008A19E6">
              <w:rPr>
                <w:rFonts w:cs="David" w:hint="cs"/>
                <w:rtl/>
              </w:rPr>
              <w:t xml:space="preserve">או </w:t>
            </w:r>
            <w:r>
              <w:rPr>
                <w:rFonts w:cs="David" w:hint="cs"/>
                <w:rtl/>
              </w:rPr>
              <w:t xml:space="preserve">מאגרי המידע אותם המשרד מעוניין להעביר ומידת התאמתם </w:t>
            </w:r>
            <w:r w:rsidR="008A19E6">
              <w:rPr>
                <w:rFonts w:cs="David" w:hint="cs"/>
                <w:rtl/>
              </w:rPr>
              <w:t>לרגולציה החלה על הארגון</w:t>
            </w:r>
          </w:p>
        </w:tc>
        <w:tc>
          <w:tcPr>
            <w:tcW w:w="3535" w:type="dxa"/>
            <w:shd w:val="clear" w:color="auto" w:fill="FFFFFF" w:themeFill="background1"/>
            <w:vAlign w:val="center"/>
          </w:tcPr>
          <w:p w:rsidR="008A3010" w:rsidRPr="00E478EF" w:rsidRDefault="008A3010" w:rsidP="005B752D">
            <w:pPr>
              <w:spacing w:line="360" w:lineRule="auto"/>
              <w:rPr>
                <w:rFonts w:cs="David"/>
              </w:rPr>
            </w:pPr>
            <w:r>
              <w:rPr>
                <w:rFonts w:cs="David" w:hint="cs"/>
                <w:rtl/>
              </w:rPr>
              <w:t>מסמך מיפוי מערכות ארגוניות  הכולל התייחסות למידת התאמת היישומים להעברה לענן ציבורי, בהתאם לרגישות המידע, דרישות סף תשתיתיות, תלות ביישומים אחרים, המלצות איחוד ואופטימיזציה של משאבים (</w:t>
            </w:r>
            <w:r>
              <w:rPr>
                <w:rFonts w:cs="David"/>
              </w:rPr>
              <w:t>consolidation</w:t>
            </w:r>
            <w:r>
              <w:rPr>
                <w:rFonts w:cs="David" w:hint="cs"/>
                <w:rtl/>
              </w:rPr>
              <w:t>) וכד'.</w:t>
            </w:r>
          </w:p>
        </w:tc>
      </w:tr>
      <w:tr w:rsidR="008A3010" w:rsidRPr="00E478EF" w:rsidTr="00EE106F">
        <w:trPr>
          <w:trHeight w:val="2640"/>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vMerge w:val="restart"/>
            <w:shd w:val="clear" w:color="auto" w:fill="FFFFFF" w:themeFill="background1"/>
            <w:vAlign w:val="center"/>
          </w:tcPr>
          <w:p w:rsidR="008A3010" w:rsidRDefault="008A3010" w:rsidP="005B752D">
            <w:pPr>
              <w:spacing w:line="360" w:lineRule="auto"/>
              <w:rPr>
                <w:rFonts w:cs="David"/>
                <w:rtl/>
              </w:rPr>
            </w:pPr>
            <w:r>
              <w:rPr>
                <w:rFonts w:cs="David" w:hint="cs"/>
                <w:rtl/>
              </w:rPr>
              <w:t>בחינה מעמיקה של יישום והמלצה על תשתית ענן מתאימה ואופן ההגירה/מודרניזציה</w:t>
            </w:r>
          </w:p>
        </w:tc>
        <w:tc>
          <w:tcPr>
            <w:tcW w:w="3535" w:type="dxa"/>
            <w:shd w:val="clear" w:color="auto" w:fill="FFFFFF" w:themeFill="background1"/>
            <w:vAlign w:val="center"/>
          </w:tcPr>
          <w:p w:rsidR="008A3010" w:rsidRDefault="008A3010" w:rsidP="008A19E6">
            <w:pPr>
              <w:spacing w:line="360" w:lineRule="auto"/>
              <w:rPr>
                <w:rFonts w:cs="David"/>
                <w:rtl/>
              </w:rPr>
            </w:pPr>
            <w:r>
              <w:rPr>
                <w:rFonts w:cs="David" w:hint="cs"/>
                <w:rtl/>
              </w:rPr>
              <w:t xml:space="preserve">דוח התאמה למעבר לענן ציבורי, כולל תיאור האפליקציה (טכנולוגיה, ארכיטקטורה קיימת, קשרים ותלות במערכות אחרות), אופן ההגירה המומלץ, תשתית הענן המתאימה, סוג השירות  </w:t>
            </w:r>
            <w:r>
              <w:rPr>
                <w:rFonts w:cs="David"/>
              </w:rPr>
              <w:t>(Iaas, PaaS, SaaS</w:t>
            </w:r>
            <w:r>
              <w:rPr>
                <w:rFonts w:cs="David" w:hint="cs"/>
                <w:rtl/>
              </w:rPr>
              <w:t>), דרישות סף תשתיתיות וכד'.</w:t>
            </w:r>
          </w:p>
        </w:tc>
      </w:tr>
      <w:tr w:rsidR="008A3010" w:rsidRPr="00E478EF" w:rsidTr="00EE106F">
        <w:trPr>
          <w:trHeight w:val="168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vMerge/>
            <w:shd w:val="clear" w:color="auto" w:fill="FFFFFF" w:themeFill="background1"/>
            <w:vAlign w:val="center"/>
          </w:tcPr>
          <w:p w:rsidR="008A3010" w:rsidRDefault="008A3010" w:rsidP="002824C2">
            <w:pPr>
              <w:shd w:val="clear" w:color="auto" w:fill="FFFFFF" w:themeFill="background1"/>
              <w:spacing w:line="360" w:lineRule="auto"/>
              <w:rPr>
                <w:rFonts w:cs="David"/>
                <w:rtl/>
              </w:rPr>
            </w:pPr>
          </w:p>
        </w:tc>
        <w:tc>
          <w:tcPr>
            <w:tcW w:w="3535" w:type="dxa"/>
            <w:shd w:val="clear" w:color="auto" w:fill="FFFFFF" w:themeFill="background1"/>
          </w:tcPr>
          <w:p w:rsidR="008A19E6" w:rsidRDefault="008A3010" w:rsidP="008A19E6">
            <w:pPr>
              <w:spacing w:line="360" w:lineRule="auto"/>
              <w:rPr>
                <w:rFonts w:cs="David"/>
                <w:rtl/>
              </w:rPr>
            </w:pPr>
            <w:r>
              <w:rPr>
                <w:rFonts w:cs="David" w:hint="cs"/>
                <w:rtl/>
              </w:rPr>
              <w:t>מסמך המלצות ל</w:t>
            </w:r>
            <w:r w:rsidRPr="0060046A">
              <w:rPr>
                <w:rFonts w:cs="David" w:hint="cs"/>
                <w:rtl/>
              </w:rPr>
              <w:t xml:space="preserve">העברת </w:t>
            </w:r>
            <w:r>
              <w:rPr>
                <w:rFonts w:cs="David" w:hint="cs"/>
                <w:rtl/>
              </w:rPr>
              <w:t>מערכת</w:t>
            </w:r>
            <w:r w:rsidRPr="0060046A">
              <w:rPr>
                <w:rFonts w:cs="David" w:hint="cs"/>
                <w:rtl/>
              </w:rPr>
              <w:t xml:space="preserve"> קיימת לענן </w:t>
            </w:r>
            <w:r>
              <w:rPr>
                <w:rFonts w:cs="David" w:hint="cs"/>
                <w:rtl/>
              </w:rPr>
              <w:t xml:space="preserve">ציבורי </w:t>
            </w:r>
          </w:p>
          <w:p w:rsidR="008A3010" w:rsidRDefault="008A3010" w:rsidP="005B752D">
            <w:pPr>
              <w:spacing w:line="360" w:lineRule="auto"/>
              <w:jc w:val="right"/>
              <w:rPr>
                <w:rFonts w:cs="David"/>
                <w:rtl/>
              </w:rPr>
            </w:pPr>
            <w:r w:rsidRPr="0060046A">
              <w:rPr>
                <w:rFonts w:cs="David" w:hint="cs"/>
                <w:rtl/>
              </w:rPr>
              <w:t>(</w:t>
            </w:r>
            <w:r w:rsidRPr="0060046A">
              <w:rPr>
                <w:rFonts w:cs="David"/>
              </w:rPr>
              <w:t>Rehost, Revise, Rearchitect,</w:t>
            </w:r>
            <w:r>
              <w:rPr>
                <w:rFonts w:cs="David"/>
              </w:rPr>
              <w:t xml:space="preserve"> </w:t>
            </w:r>
            <w:r w:rsidR="008A19E6">
              <w:rPr>
                <w:rFonts w:cs="David"/>
              </w:rPr>
              <w:t>Replace, R</w:t>
            </w:r>
            <w:r>
              <w:rPr>
                <w:rFonts w:cs="David"/>
              </w:rPr>
              <w:t>etire</w:t>
            </w:r>
            <w:r w:rsidRPr="0060046A">
              <w:rPr>
                <w:rFonts w:cs="David" w:hint="cs"/>
                <w:rtl/>
              </w:rPr>
              <w:t>)</w:t>
            </w:r>
          </w:p>
        </w:tc>
      </w:tr>
      <w:tr w:rsidR="008A3010" w:rsidRPr="00E478EF" w:rsidTr="00EE106F">
        <w:trPr>
          <w:trHeight w:val="1136"/>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Pr="0060046A" w:rsidRDefault="008A3010" w:rsidP="002824C2">
            <w:pPr>
              <w:spacing w:line="360" w:lineRule="auto"/>
              <w:rPr>
                <w:rFonts w:cs="David"/>
                <w:rtl/>
              </w:rPr>
            </w:pPr>
            <w:r w:rsidRPr="0060046A">
              <w:rPr>
                <w:rFonts w:cs="David"/>
                <w:rtl/>
              </w:rPr>
              <w:t xml:space="preserve">הערכת עלויות העברת המערכת לענן </w:t>
            </w:r>
            <w:r>
              <w:rPr>
                <w:rFonts w:cs="David" w:hint="cs"/>
                <w:rtl/>
              </w:rPr>
              <w:t xml:space="preserve">ציבורי </w:t>
            </w:r>
            <w:r w:rsidRPr="0060046A">
              <w:rPr>
                <w:rFonts w:cs="David"/>
                <w:rtl/>
              </w:rPr>
              <w:t>ותפעולה השוטף בענ</w:t>
            </w:r>
            <w:r>
              <w:rPr>
                <w:rFonts w:cs="David" w:hint="cs"/>
                <w:rtl/>
              </w:rPr>
              <w:t>ן</w:t>
            </w:r>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מסמך הערכת עלויות</w:t>
            </w:r>
            <w:r w:rsidR="008A19E6">
              <w:rPr>
                <w:rFonts w:cs="David" w:hint="cs"/>
                <w:rtl/>
              </w:rPr>
              <w:t xml:space="preserve"> והשוואה למצב הקיים</w:t>
            </w:r>
          </w:p>
        </w:tc>
      </w:tr>
      <w:tr w:rsidR="008A3010" w:rsidRPr="00E478EF" w:rsidTr="00EE106F">
        <w:trPr>
          <w:trHeight w:val="1406"/>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Pr="0060046A" w:rsidRDefault="008A3010" w:rsidP="002824C2">
            <w:pPr>
              <w:spacing w:line="360" w:lineRule="auto"/>
              <w:rPr>
                <w:rFonts w:cs="David"/>
                <w:rtl/>
              </w:rPr>
            </w:pPr>
            <w:r w:rsidRPr="0060046A">
              <w:rPr>
                <w:rFonts w:cs="David"/>
                <w:rtl/>
              </w:rPr>
              <w:t>ליווי תהליך מודרניזציה והגירה של התכולה שהוגדרה מול המשרד או הספק המבצע.</w:t>
            </w:r>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ליווי הצוות המיישם</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Pr="0060046A" w:rsidRDefault="009C3E53" w:rsidP="002824C2">
            <w:pPr>
              <w:spacing w:line="360" w:lineRule="auto"/>
              <w:rPr>
                <w:rFonts w:cs="David"/>
                <w:rtl/>
              </w:rPr>
            </w:pPr>
            <w:ins w:id="432" w:author="anatb" w:date="2021-03-04T08:10:00Z">
              <w:r w:rsidRPr="009C3E53">
                <w:rPr>
                  <w:rFonts w:cs="David"/>
                  <w:b/>
                  <w:bCs/>
                  <w:sz w:val="28"/>
                  <w:szCs w:val="28"/>
                  <w:rtl/>
                  <w:rPrChange w:id="433" w:author="anatb" w:date="2021-03-04T08:10:00Z">
                    <w:rPr>
                      <w:rFonts w:cs="David"/>
                      <w:rtl/>
                    </w:rPr>
                  </w:rPrChange>
                </w:rPr>
                <w:t>*</w:t>
              </w:r>
              <w:r>
                <w:rPr>
                  <w:rFonts w:cs="David" w:hint="cs"/>
                  <w:rtl/>
                </w:rPr>
                <w:t xml:space="preserve"> </w:t>
              </w:r>
            </w:ins>
            <w:r w:rsidR="008A3010" w:rsidRPr="0060046A">
              <w:rPr>
                <w:rFonts w:cs="David"/>
                <w:rtl/>
              </w:rPr>
              <w:t>הגדרת מדדים (</w:t>
            </w:r>
            <w:r w:rsidR="008A3010" w:rsidRPr="0060046A">
              <w:rPr>
                <w:rFonts w:cs="David"/>
              </w:rPr>
              <w:t>KPI's</w:t>
            </w:r>
            <w:r w:rsidR="008A3010" w:rsidRPr="0060046A">
              <w:rPr>
                <w:rFonts w:cs="David"/>
                <w:rtl/>
              </w:rPr>
              <w:t xml:space="preserve"> ו-</w:t>
            </w:r>
            <w:r w:rsidR="008A3010" w:rsidRPr="0060046A">
              <w:rPr>
                <w:rFonts w:cs="David"/>
              </w:rPr>
              <w:t>Baseline</w:t>
            </w:r>
            <w:r w:rsidR="008A3010" w:rsidRPr="0060046A">
              <w:rPr>
                <w:rFonts w:cs="David"/>
                <w:rtl/>
              </w:rPr>
              <w:t>, עלויות צפויות, מדדי הצלחה , מדדי כישלון)</w:t>
            </w:r>
          </w:p>
        </w:tc>
        <w:tc>
          <w:tcPr>
            <w:tcW w:w="3535" w:type="dxa"/>
            <w:shd w:val="clear" w:color="auto" w:fill="FFFFFF" w:themeFill="background1"/>
          </w:tcPr>
          <w:p w:rsidR="008A3010" w:rsidRDefault="008A3010" w:rsidP="008A19E6">
            <w:pPr>
              <w:spacing w:line="360" w:lineRule="auto"/>
              <w:rPr>
                <w:rFonts w:cs="David"/>
                <w:rtl/>
              </w:rPr>
            </w:pPr>
            <w:r>
              <w:rPr>
                <w:rFonts w:cs="David" w:hint="cs"/>
                <w:rtl/>
              </w:rPr>
              <w:t xml:space="preserve">מסמך סיכום </w:t>
            </w:r>
            <w:r w:rsidR="008A19E6">
              <w:rPr>
                <w:rFonts w:cs="David" w:hint="cs"/>
                <w:rtl/>
              </w:rPr>
              <w:t>מדדים</w:t>
            </w:r>
          </w:p>
          <w:p w:rsidR="008A3010" w:rsidRDefault="008A3010" w:rsidP="002824C2">
            <w:pPr>
              <w:spacing w:line="360" w:lineRule="auto"/>
              <w:rPr>
                <w:rFonts w:cs="David"/>
                <w:rtl/>
              </w:rPr>
            </w:pPr>
          </w:p>
        </w:tc>
      </w:tr>
      <w:tr w:rsidR="008A3010" w:rsidRPr="00E478EF" w:rsidTr="00EE106F">
        <w:trPr>
          <w:trHeight w:val="1513"/>
        </w:trPr>
        <w:tc>
          <w:tcPr>
            <w:tcW w:w="2063" w:type="dxa"/>
            <w:vMerge w:val="restart"/>
            <w:shd w:val="clear" w:color="auto" w:fill="FFFFFF" w:themeFill="background1"/>
            <w:vAlign w:val="center"/>
          </w:tcPr>
          <w:p w:rsidR="008A3010" w:rsidRPr="001D060C" w:rsidRDefault="008A3010" w:rsidP="005B752D">
            <w:pPr>
              <w:spacing w:line="360" w:lineRule="auto"/>
              <w:rPr>
                <w:rFonts w:cs="David"/>
                <w:b/>
                <w:bCs/>
                <w:rtl/>
              </w:rPr>
            </w:pPr>
            <w:r w:rsidRPr="001D060C">
              <w:rPr>
                <w:rFonts w:cs="David" w:hint="cs"/>
                <w:b/>
                <w:bCs/>
                <w:rtl/>
              </w:rPr>
              <w:t>מודרניזציה והגירה</w:t>
            </w:r>
          </w:p>
        </w:tc>
        <w:tc>
          <w:tcPr>
            <w:tcW w:w="1755" w:type="dxa"/>
            <w:vMerge w:val="restart"/>
            <w:shd w:val="clear" w:color="auto" w:fill="FFFFFF" w:themeFill="background1"/>
            <w:vAlign w:val="center"/>
          </w:tcPr>
          <w:p w:rsidR="008A3010" w:rsidRDefault="008A3010" w:rsidP="002824C2">
            <w:pPr>
              <w:spacing w:line="360" w:lineRule="auto"/>
              <w:rPr>
                <w:rFonts w:cs="David"/>
                <w:rtl/>
              </w:rPr>
            </w:pPr>
            <w:r>
              <w:rPr>
                <w:rFonts w:cs="David" w:hint="cs"/>
                <w:rtl/>
              </w:rPr>
              <w:t>הגירת אפליקציה קיימת לענן ציבורי כולל ביצוע התאמות, ביצוע שינויים באפליקציה הקיימת (</w:t>
            </w:r>
            <w:r>
              <w:rPr>
                <w:rFonts w:cs="David"/>
              </w:rPr>
              <w:t xml:space="preserve">Rehost, Revise, </w:t>
            </w:r>
            <w:r>
              <w:rPr>
                <w:rFonts w:cs="David"/>
              </w:rPr>
              <w:lastRenderedPageBreak/>
              <w:t>Rearchitect,</w:t>
            </w:r>
            <w:r>
              <w:rPr>
                <w:rFonts w:cs="David" w:hint="cs"/>
                <w:rtl/>
              </w:rPr>
              <w:t>)</w:t>
            </w:r>
          </w:p>
        </w:tc>
        <w:tc>
          <w:tcPr>
            <w:tcW w:w="2552" w:type="dxa"/>
            <w:shd w:val="clear" w:color="auto" w:fill="FFFFFF" w:themeFill="background1"/>
          </w:tcPr>
          <w:p w:rsidR="008A3010" w:rsidRPr="00203B84" w:rsidRDefault="008A3010" w:rsidP="002824C2">
            <w:pPr>
              <w:spacing w:line="360" w:lineRule="auto"/>
              <w:rPr>
                <w:rFonts w:ascii="David" w:hAnsi="David" w:cs="David"/>
                <w:rtl/>
              </w:rPr>
            </w:pPr>
            <w:r>
              <w:rPr>
                <w:rFonts w:ascii="David" w:hAnsi="David" w:cs="David" w:hint="cs"/>
                <w:rtl/>
              </w:rPr>
              <w:lastRenderedPageBreak/>
              <w:t>מיפוי מצב קיים</w:t>
            </w:r>
            <w:r w:rsidR="008A19E6">
              <w:rPr>
                <w:rFonts w:ascii="David" w:hAnsi="David" w:cs="David" w:hint="cs"/>
                <w:rtl/>
              </w:rPr>
              <w:t xml:space="preserve"> של המערכת (האפליקציה)</w:t>
            </w:r>
          </w:p>
        </w:tc>
        <w:tc>
          <w:tcPr>
            <w:tcW w:w="3535" w:type="dxa"/>
            <w:shd w:val="clear" w:color="auto" w:fill="FFFFFF" w:themeFill="background1"/>
          </w:tcPr>
          <w:p w:rsidR="008A3010" w:rsidRDefault="008A3010" w:rsidP="002824C2">
            <w:pPr>
              <w:spacing w:line="360" w:lineRule="auto"/>
              <w:rPr>
                <w:rFonts w:ascii="David" w:hAnsi="David" w:cs="David"/>
                <w:rtl/>
              </w:rPr>
            </w:pPr>
            <w:r>
              <w:rPr>
                <w:rFonts w:cs="David" w:hint="cs"/>
                <w:rtl/>
              </w:rPr>
              <w:t>מסמך מיפוי ל</w:t>
            </w:r>
            <w:r w:rsidR="008A19E6">
              <w:rPr>
                <w:rFonts w:cs="David" w:hint="cs"/>
                <w:rtl/>
              </w:rPr>
              <w:t>מערכת (</w:t>
            </w:r>
            <w:r>
              <w:rPr>
                <w:rFonts w:cs="David" w:hint="cs"/>
                <w:rtl/>
              </w:rPr>
              <w:t>אפליקציה</w:t>
            </w:r>
            <w:r w:rsidR="008A19E6">
              <w:rPr>
                <w:rFonts w:cs="David" w:hint="cs"/>
                <w:rtl/>
              </w:rPr>
              <w:t>)</w:t>
            </w:r>
            <w:r>
              <w:rPr>
                <w:rFonts w:cs="David" w:hint="cs"/>
                <w:rtl/>
              </w:rPr>
              <w:t xml:space="preserve"> בראייה טכנולוגית (חומרה, תוכנה, אבטחה, תקשורת ועוד)</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8A19E6">
            <w:pPr>
              <w:spacing w:line="360" w:lineRule="auto"/>
              <w:rPr>
                <w:rFonts w:ascii="David" w:hAnsi="David" w:cs="David"/>
                <w:rtl/>
              </w:rPr>
            </w:pPr>
            <w:bookmarkStart w:id="434" w:name="OLE_LINK1"/>
            <w:bookmarkStart w:id="435" w:name="OLE_LINK2"/>
            <w:r>
              <w:rPr>
                <w:rFonts w:cs="David" w:hint="cs"/>
                <w:rtl/>
              </w:rPr>
              <w:t>תכנון ארכיטקטור</w:t>
            </w:r>
            <w:r w:rsidR="008A19E6">
              <w:rPr>
                <w:rFonts w:cs="David" w:hint="cs"/>
                <w:rtl/>
              </w:rPr>
              <w:t>ת</w:t>
            </w:r>
            <w:r>
              <w:rPr>
                <w:rFonts w:cs="David" w:hint="cs"/>
                <w:rtl/>
              </w:rPr>
              <w:t xml:space="preserve"> מערכת כולל בסיס נתונים, אחסון, פתרון גיבויים וכל מרכיב אחר הנדרש במערכת.</w:t>
            </w:r>
            <w:bookmarkEnd w:id="434"/>
            <w:bookmarkEnd w:id="435"/>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מסמך ארכיטקטורה למיגרציה והגירה כולל  תכנון, תיוג ואופטימיזציה של משאבים</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ביצוע הגירה</w:t>
            </w:r>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ביצוע הגירה אפליקטיבית כולל שכבת הנתונים, קישוריות והגירת הנתונים.</w:t>
            </w:r>
          </w:p>
          <w:p w:rsidR="008A3010" w:rsidRDefault="008A3010" w:rsidP="002824C2">
            <w:pPr>
              <w:spacing w:line="360" w:lineRule="auto"/>
              <w:rPr>
                <w:rFonts w:cs="David"/>
                <w:rtl/>
              </w:rPr>
            </w:pPr>
          </w:p>
          <w:p w:rsidR="008A3010" w:rsidRDefault="008A3010" w:rsidP="002824C2">
            <w:pPr>
              <w:spacing w:line="360" w:lineRule="auto"/>
              <w:rPr>
                <w:rFonts w:cs="David"/>
                <w:rtl/>
              </w:rPr>
            </w:pPr>
            <w:r>
              <w:rPr>
                <w:rFonts w:cs="David" w:hint="cs"/>
                <w:rtl/>
              </w:rPr>
              <w:t>ביצוע התאמות ואופטימיזציה לענן ציבורי, לרבות שימוש בכלים הזמינים בפלטפורמת הענן לצורך כך (כדוגמת תיוג משאבים), וכן שימוש באופני פריסה שונים, כגון</w:t>
            </w:r>
            <w:r>
              <w:rPr>
                <w:rFonts w:cs="David"/>
              </w:rPr>
              <w:t xml:space="preserve">Containers, Rest API's, Microservices, Event Driven, </w:t>
            </w:r>
            <w:r>
              <w:rPr>
                <w:rFonts w:cs="David" w:hint="cs"/>
                <w:rtl/>
              </w:rPr>
              <w:t xml:space="preserve"> ,    תהליכי </w:t>
            </w:r>
            <w:r>
              <w:rPr>
                <w:rFonts w:cs="David"/>
              </w:rPr>
              <w:t>CI/CD</w:t>
            </w:r>
            <w:r>
              <w:rPr>
                <w:rFonts w:cs="David" w:hint="cs"/>
                <w:rtl/>
              </w:rPr>
              <w:t xml:space="preserve">  וכו' </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בדיקות מסירה</w:t>
            </w:r>
          </w:p>
        </w:tc>
        <w:tc>
          <w:tcPr>
            <w:tcW w:w="3535" w:type="dxa"/>
            <w:shd w:val="clear" w:color="auto" w:fill="FFFFFF" w:themeFill="background1"/>
          </w:tcPr>
          <w:p w:rsidR="008A3010" w:rsidRDefault="008A3010" w:rsidP="002824C2">
            <w:pPr>
              <w:spacing w:line="360" w:lineRule="auto"/>
              <w:rPr>
                <w:rFonts w:cs="David"/>
                <w:rtl/>
              </w:rPr>
            </w:pPr>
            <w:r w:rsidRPr="00E478EF">
              <w:rPr>
                <w:rFonts w:cs="David" w:hint="cs"/>
                <w:rtl/>
              </w:rPr>
              <w:t>תוצאות בדיקה ואישור תקינות המערכת והתאמתה לדרישה</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2824C2">
            <w:pPr>
              <w:spacing w:line="360" w:lineRule="auto"/>
              <w:rPr>
                <w:rFonts w:ascii="David" w:hAnsi="David" w:cs="David"/>
                <w:rtl/>
              </w:rPr>
            </w:pPr>
            <w:r w:rsidRPr="002D576C">
              <w:rPr>
                <w:rFonts w:cs="David" w:hint="cs"/>
                <w:rtl/>
              </w:rPr>
              <w:t>מדידת התוצאות למול ה-</w:t>
            </w:r>
            <w:r w:rsidRPr="002D576C">
              <w:rPr>
                <w:rFonts w:cs="David"/>
              </w:rPr>
              <w:t>Baseline</w:t>
            </w:r>
            <w:r>
              <w:rPr>
                <w:rFonts w:cs="David" w:hint="cs"/>
                <w:rtl/>
              </w:rPr>
              <w:t xml:space="preserve"> שנקבע בשלב הייעוץ</w:t>
            </w:r>
            <w:r w:rsidRPr="002D576C">
              <w:rPr>
                <w:rFonts w:cs="David" w:hint="cs"/>
                <w:rtl/>
              </w:rPr>
              <w:t xml:space="preserve"> כולל עלויות, ובחינת הצלחה וכישלון של המדדים שהוגדרו</w:t>
            </w:r>
          </w:p>
        </w:tc>
        <w:tc>
          <w:tcPr>
            <w:tcW w:w="3535" w:type="dxa"/>
            <w:shd w:val="clear" w:color="auto" w:fill="FFFFFF" w:themeFill="background1"/>
          </w:tcPr>
          <w:p w:rsidR="008A3010" w:rsidRDefault="008A3010" w:rsidP="002824C2">
            <w:pPr>
              <w:spacing w:line="360" w:lineRule="auto"/>
              <w:rPr>
                <w:rFonts w:cs="David"/>
                <w:rtl/>
              </w:rPr>
            </w:pPr>
            <w:r w:rsidRPr="002D576C">
              <w:rPr>
                <w:rFonts w:cs="David" w:hint="cs"/>
                <w:rtl/>
              </w:rPr>
              <w:t>מסמך תוצאות הבדיקה</w:t>
            </w:r>
            <w:r>
              <w:rPr>
                <w:rFonts w:cs="David" w:hint="cs"/>
                <w:rtl/>
              </w:rPr>
              <w:t xml:space="preserve"> והמלצות</w:t>
            </w:r>
          </w:p>
        </w:tc>
      </w:tr>
      <w:tr w:rsidR="008A3010" w:rsidRPr="00E478EF" w:rsidTr="00EE106F">
        <w:trPr>
          <w:trHeight w:val="1513"/>
        </w:trPr>
        <w:tc>
          <w:tcPr>
            <w:tcW w:w="2063" w:type="dxa"/>
            <w:shd w:val="clear" w:color="auto" w:fill="FFFFFF" w:themeFill="background1"/>
          </w:tcPr>
          <w:p w:rsidR="008A3010" w:rsidRPr="001D060C" w:rsidRDefault="008A3010" w:rsidP="002824C2">
            <w:pPr>
              <w:spacing w:line="360" w:lineRule="auto"/>
              <w:jc w:val="center"/>
              <w:rPr>
                <w:rFonts w:ascii="David" w:hAnsi="David" w:cs="David"/>
                <w:b/>
                <w:bCs/>
                <w:rtl/>
              </w:rPr>
            </w:pPr>
            <w:r w:rsidRPr="001D060C">
              <w:rPr>
                <w:rFonts w:ascii="David" w:hAnsi="David" w:cs="David" w:hint="cs"/>
                <w:b/>
                <w:bCs/>
                <w:rtl/>
              </w:rPr>
              <w:t>בדיקות עומסים לענן</w:t>
            </w:r>
            <w:r>
              <w:rPr>
                <w:rFonts w:ascii="David" w:hAnsi="David" w:cs="David" w:hint="cs"/>
                <w:b/>
                <w:bCs/>
                <w:rtl/>
              </w:rPr>
              <w:t xml:space="preserve"> ציבורי</w:t>
            </w:r>
          </w:p>
          <w:p w:rsidR="008A3010" w:rsidRPr="001D060C" w:rsidRDefault="008A3010" w:rsidP="002824C2">
            <w:pPr>
              <w:spacing w:line="360" w:lineRule="auto"/>
              <w:jc w:val="center"/>
              <w:rPr>
                <w:rFonts w:ascii="David" w:hAnsi="David" w:cs="David"/>
                <w:b/>
                <w:bCs/>
                <w:rtl/>
              </w:rPr>
            </w:pPr>
          </w:p>
        </w:tc>
        <w:tc>
          <w:tcPr>
            <w:tcW w:w="1755" w:type="dxa"/>
            <w:shd w:val="clear" w:color="auto" w:fill="FFFFFF" w:themeFill="background1"/>
          </w:tcPr>
          <w:p w:rsidR="008A3010" w:rsidRPr="00D32D04" w:rsidRDefault="008A3010" w:rsidP="002824C2">
            <w:pPr>
              <w:spacing w:line="360" w:lineRule="auto"/>
              <w:rPr>
                <w:rFonts w:ascii="David" w:hAnsi="David" w:cs="David"/>
                <w:rtl/>
              </w:rPr>
            </w:pPr>
          </w:p>
        </w:tc>
        <w:tc>
          <w:tcPr>
            <w:tcW w:w="2552" w:type="dxa"/>
            <w:shd w:val="clear" w:color="auto" w:fill="FFFFFF" w:themeFill="background1"/>
          </w:tcPr>
          <w:p w:rsidR="008A3010" w:rsidRPr="00D32D04" w:rsidRDefault="008A3010" w:rsidP="002824C2">
            <w:pPr>
              <w:spacing w:line="360" w:lineRule="auto"/>
              <w:rPr>
                <w:rFonts w:ascii="David" w:hAnsi="David" w:cs="David"/>
                <w:rtl/>
              </w:rPr>
            </w:pPr>
            <w:r>
              <w:rPr>
                <w:rFonts w:ascii="David" w:hAnsi="David" w:cs="David" w:hint="cs"/>
                <w:rtl/>
              </w:rPr>
              <w:t>תכנון הקמה וביצוע  של בדיקות עומסים בסביבת ענן ציבורי/ סביבה היברידית</w:t>
            </w:r>
          </w:p>
        </w:tc>
        <w:tc>
          <w:tcPr>
            <w:tcW w:w="3535" w:type="dxa"/>
            <w:shd w:val="clear" w:color="auto" w:fill="FFFFFF" w:themeFill="background1"/>
          </w:tcPr>
          <w:p w:rsidR="008A3010" w:rsidRPr="00D32D04" w:rsidRDefault="008A3010" w:rsidP="002824C2">
            <w:pPr>
              <w:spacing w:line="360" w:lineRule="auto"/>
              <w:rPr>
                <w:rFonts w:ascii="David" w:hAnsi="David" w:cs="David"/>
              </w:rPr>
            </w:pPr>
            <w:r>
              <w:rPr>
                <w:rFonts w:ascii="David" w:hAnsi="David" w:cs="David" w:hint="cs"/>
                <w:rtl/>
              </w:rPr>
              <w:t xml:space="preserve">תסריטי בדיקה, </w:t>
            </w:r>
            <w:r w:rsidR="00AC521C">
              <w:rPr>
                <w:rFonts w:ascii="David" w:hAnsi="David" w:cs="David" w:hint="cs"/>
                <w:rtl/>
              </w:rPr>
              <w:t xml:space="preserve">תוצאות </w:t>
            </w:r>
            <w:r>
              <w:rPr>
                <w:rFonts w:ascii="David" w:hAnsi="David" w:cs="David" w:hint="cs"/>
                <w:rtl/>
              </w:rPr>
              <w:t>הרצתם ו</w:t>
            </w:r>
            <w:r>
              <w:rPr>
                <w:rFonts w:cs="David" w:hint="cs"/>
                <w:rtl/>
              </w:rPr>
              <w:t>תוצאות בדיקות עומסים  כולל</w:t>
            </w:r>
            <w:r>
              <w:rPr>
                <w:rFonts w:cs="David"/>
              </w:rPr>
              <w:t xml:space="preserve"> </w:t>
            </w:r>
            <w:r>
              <w:rPr>
                <w:rFonts w:cs="David" w:hint="cs"/>
                <w:rtl/>
              </w:rPr>
              <w:t>בדיקת מקרי קצה, ,</w:t>
            </w:r>
            <w:r>
              <w:rPr>
                <w:rFonts w:cs="David"/>
              </w:rPr>
              <w:t>ScaleOut/ScaleUp</w:t>
            </w:r>
            <w:r>
              <w:rPr>
                <w:rFonts w:cs="David" w:hint="cs"/>
                <w:rtl/>
              </w:rPr>
              <w:t xml:space="preserve"> , זמינות (</w:t>
            </w:r>
            <w:r>
              <w:rPr>
                <w:rFonts w:cs="David" w:hint="cs"/>
              </w:rPr>
              <w:t>HA</w:t>
            </w:r>
            <w:r>
              <w:rPr>
                <w:rFonts w:cs="David" w:hint="cs"/>
                <w:rtl/>
              </w:rPr>
              <w:t>)</w:t>
            </w:r>
            <w:r>
              <w:rPr>
                <w:rFonts w:ascii="David" w:hAnsi="David" w:cs="David" w:hint="cs"/>
                <w:rtl/>
              </w:rPr>
              <w:t xml:space="preserve">, </w:t>
            </w:r>
            <w:r>
              <w:rPr>
                <w:rFonts w:ascii="David" w:hAnsi="David" w:cs="David" w:hint="cs"/>
              </w:rPr>
              <w:t>DR</w:t>
            </w:r>
          </w:p>
        </w:tc>
      </w:tr>
      <w:tr w:rsidR="008A3010" w:rsidRPr="00E478EF" w:rsidTr="00EE106F">
        <w:trPr>
          <w:trHeight w:val="383"/>
        </w:trPr>
        <w:tc>
          <w:tcPr>
            <w:tcW w:w="2063" w:type="dxa"/>
            <w:vMerge w:val="restart"/>
            <w:shd w:val="clear" w:color="auto" w:fill="FFFFFF" w:themeFill="background1"/>
            <w:vAlign w:val="center"/>
          </w:tcPr>
          <w:p w:rsidR="008A3010" w:rsidRPr="001D060C" w:rsidRDefault="008A3010" w:rsidP="002824C2">
            <w:pPr>
              <w:spacing w:line="360" w:lineRule="auto"/>
              <w:rPr>
                <w:rFonts w:ascii="David" w:hAnsi="David" w:cs="David"/>
                <w:b/>
                <w:bCs/>
                <w:rtl/>
              </w:rPr>
            </w:pPr>
          </w:p>
          <w:p w:rsidR="008A3010" w:rsidRDefault="00AC521C" w:rsidP="00AC521C">
            <w:pPr>
              <w:spacing w:line="360" w:lineRule="auto"/>
              <w:rPr>
                <w:rFonts w:ascii="David" w:hAnsi="David" w:cs="David"/>
                <w:b/>
                <w:bCs/>
                <w:rtl/>
              </w:rPr>
            </w:pPr>
            <w:r>
              <w:rPr>
                <w:rFonts w:ascii="David" w:hAnsi="David" w:cs="David" w:hint="cs"/>
                <w:b/>
                <w:bCs/>
                <w:rtl/>
              </w:rPr>
              <w:t>הקמת סביבה</w:t>
            </w:r>
            <w:r w:rsidR="008A3010" w:rsidRPr="001D060C">
              <w:rPr>
                <w:rFonts w:ascii="David" w:hAnsi="David" w:cs="David" w:hint="cs"/>
                <w:b/>
                <w:bCs/>
                <w:rtl/>
              </w:rPr>
              <w:t xml:space="preserve"> </w:t>
            </w:r>
            <w:r>
              <w:rPr>
                <w:rFonts w:ascii="David" w:hAnsi="David" w:cs="David" w:hint="cs"/>
                <w:b/>
                <w:bCs/>
                <w:rtl/>
              </w:rPr>
              <w:t>ב</w:t>
            </w:r>
            <w:r w:rsidR="008A3010" w:rsidRPr="001D060C">
              <w:rPr>
                <w:rFonts w:ascii="David" w:hAnsi="David" w:cs="David" w:hint="cs"/>
                <w:b/>
                <w:bCs/>
                <w:rtl/>
              </w:rPr>
              <w:t>ענן</w:t>
            </w:r>
            <w:r w:rsidR="008A3010">
              <w:rPr>
                <w:rFonts w:ascii="David" w:hAnsi="David" w:cs="David" w:hint="cs"/>
                <w:b/>
                <w:bCs/>
                <w:rtl/>
              </w:rPr>
              <w:t xml:space="preserve"> </w:t>
            </w:r>
            <w:r>
              <w:rPr>
                <w:rFonts w:ascii="David" w:hAnsi="David" w:cs="David" w:hint="cs"/>
                <w:b/>
                <w:bCs/>
                <w:rtl/>
              </w:rPr>
              <w:t>ה</w:t>
            </w:r>
            <w:r w:rsidR="008A3010">
              <w:rPr>
                <w:rFonts w:ascii="David" w:hAnsi="David" w:cs="David" w:hint="cs"/>
                <w:b/>
                <w:bCs/>
                <w:rtl/>
              </w:rPr>
              <w:t>ציבורי</w:t>
            </w:r>
          </w:p>
          <w:p w:rsidR="008A3010" w:rsidRPr="001D060C" w:rsidRDefault="008A3010" w:rsidP="002824C2">
            <w:pPr>
              <w:spacing w:line="360" w:lineRule="auto"/>
              <w:rPr>
                <w:rFonts w:ascii="David" w:hAnsi="David" w:cs="David"/>
                <w:b/>
                <w:bCs/>
                <w:rtl/>
              </w:rPr>
            </w:pPr>
          </w:p>
        </w:tc>
        <w:tc>
          <w:tcPr>
            <w:tcW w:w="1755" w:type="dxa"/>
            <w:vMerge w:val="restart"/>
            <w:shd w:val="clear" w:color="auto" w:fill="FFFFFF" w:themeFill="background1"/>
            <w:vAlign w:val="center"/>
          </w:tcPr>
          <w:p w:rsidR="008A3010" w:rsidRPr="00C76A8A" w:rsidRDefault="008A3010" w:rsidP="00AC521C">
            <w:pPr>
              <w:spacing w:line="360" w:lineRule="auto"/>
              <w:rPr>
                <w:rFonts w:ascii="David" w:hAnsi="David" w:cs="David"/>
                <w:rtl/>
              </w:rPr>
            </w:pPr>
            <w:r>
              <w:rPr>
                <w:rFonts w:ascii="David" w:hAnsi="David" w:cs="David" w:hint="cs"/>
                <w:rtl/>
              </w:rPr>
              <w:t>תכנון</w:t>
            </w:r>
            <w:r w:rsidR="00AC521C">
              <w:rPr>
                <w:rFonts w:ascii="David" w:hAnsi="David" w:cs="David" w:hint="cs"/>
                <w:rtl/>
              </w:rPr>
              <w:t xml:space="preserve"> והקמת סביבת המשרד על גבי תשתיות הענן הציבורי</w:t>
            </w:r>
          </w:p>
        </w:tc>
        <w:tc>
          <w:tcPr>
            <w:tcW w:w="2552" w:type="dxa"/>
            <w:vMerge w:val="restart"/>
            <w:shd w:val="clear" w:color="auto" w:fill="FFFFFF" w:themeFill="background1"/>
          </w:tcPr>
          <w:p w:rsidR="008A3010" w:rsidRPr="00942CB7" w:rsidRDefault="008A3010" w:rsidP="002824C2">
            <w:pPr>
              <w:spacing w:line="360" w:lineRule="auto"/>
              <w:rPr>
                <w:rFonts w:cs="David"/>
              </w:rPr>
            </w:pPr>
            <w:r w:rsidRPr="00C76A8A">
              <w:rPr>
                <w:rFonts w:ascii="David" w:hAnsi="David" w:cs="David"/>
              </w:rPr>
              <w:t>Hybrid and cloud architectures</w:t>
            </w:r>
          </w:p>
        </w:tc>
        <w:tc>
          <w:tcPr>
            <w:tcW w:w="3535" w:type="dxa"/>
            <w:shd w:val="clear" w:color="auto" w:fill="FFFFFF" w:themeFill="background1"/>
          </w:tcPr>
          <w:p w:rsidR="008A3010" w:rsidRPr="00C76A8A" w:rsidRDefault="008A3010" w:rsidP="002824C2">
            <w:pPr>
              <w:spacing w:line="360" w:lineRule="auto"/>
              <w:rPr>
                <w:rFonts w:ascii="David" w:hAnsi="David" w:cs="David"/>
                <w:rtl/>
              </w:rPr>
            </w:pPr>
            <w:r w:rsidRPr="00C76A8A">
              <w:rPr>
                <w:rFonts w:ascii="David" w:hAnsi="David" w:cs="David"/>
                <w:rtl/>
              </w:rPr>
              <w:t xml:space="preserve">מסמך </w:t>
            </w:r>
            <w:r>
              <w:rPr>
                <w:rFonts w:ascii="David" w:hAnsi="David" w:cs="David" w:hint="cs"/>
                <w:rtl/>
              </w:rPr>
              <w:t xml:space="preserve">ארכיטקטורת תשתיות </w:t>
            </w:r>
          </w:p>
        </w:tc>
      </w:tr>
      <w:tr w:rsidR="008A3010" w:rsidRPr="00E478EF" w:rsidTr="00EE106F">
        <w:trPr>
          <w:trHeight w:val="382"/>
        </w:trPr>
        <w:tc>
          <w:tcPr>
            <w:tcW w:w="2063" w:type="dxa"/>
            <w:vMerge/>
            <w:shd w:val="clear" w:color="auto" w:fill="FFFFFF" w:themeFill="background1"/>
            <w:vAlign w:val="center"/>
          </w:tcPr>
          <w:p w:rsidR="008A3010" w:rsidRPr="001D060C" w:rsidRDefault="008A3010" w:rsidP="002824C2">
            <w:pPr>
              <w:spacing w:line="360" w:lineRule="auto"/>
              <w:rPr>
                <w:rFonts w:ascii="David" w:hAnsi="David" w:cs="David"/>
                <w:b/>
                <w:bCs/>
                <w:rtl/>
              </w:rPr>
            </w:pPr>
          </w:p>
        </w:tc>
        <w:tc>
          <w:tcPr>
            <w:tcW w:w="1755" w:type="dxa"/>
            <w:vMerge/>
            <w:shd w:val="clear" w:color="auto" w:fill="FFFFFF" w:themeFill="background1"/>
            <w:vAlign w:val="center"/>
          </w:tcPr>
          <w:p w:rsidR="008A3010" w:rsidRDefault="008A3010" w:rsidP="002824C2">
            <w:pPr>
              <w:spacing w:line="360" w:lineRule="auto"/>
              <w:rPr>
                <w:rFonts w:ascii="David" w:hAnsi="David" w:cs="David"/>
                <w:rtl/>
              </w:rPr>
            </w:pPr>
          </w:p>
        </w:tc>
        <w:tc>
          <w:tcPr>
            <w:tcW w:w="2552" w:type="dxa"/>
            <w:vMerge/>
            <w:shd w:val="clear" w:color="auto" w:fill="FFFFFF" w:themeFill="background1"/>
          </w:tcPr>
          <w:p w:rsidR="008A3010" w:rsidRPr="00C76A8A" w:rsidRDefault="008A3010" w:rsidP="002824C2">
            <w:pPr>
              <w:spacing w:line="360" w:lineRule="auto"/>
              <w:rPr>
                <w:rFonts w:ascii="David" w:hAnsi="David" w:cs="David"/>
              </w:rPr>
            </w:pPr>
          </w:p>
        </w:tc>
        <w:tc>
          <w:tcPr>
            <w:tcW w:w="3535" w:type="dxa"/>
            <w:shd w:val="clear" w:color="auto" w:fill="FFFFFF" w:themeFill="background1"/>
          </w:tcPr>
          <w:p w:rsidR="008A3010" w:rsidRPr="00C76A8A" w:rsidRDefault="00AC521C" w:rsidP="002824C2">
            <w:pPr>
              <w:spacing w:line="360" w:lineRule="auto"/>
              <w:rPr>
                <w:rFonts w:ascii="David" w:hAnsi="David" w:cs="David"/>
                <w:rtl/>
              </w:rPr>
            </w:pPr>
            <w:r>
              <w:rPr>
                <w:rFonts w:ascii="David" w:hAnsi="David" w:cs="David" w:hint="cs"/>
                <w:rtl/>
              </w:rPr>
              <w:t>ביצוע</w:t>
            </w:r>
          </w:p>
        </w:tc>
      </w:tr>
      <w:tr w:rsidR="008A3010" w:rsidRPr="00E478EF" w:rsidTr="00EE106F">
        <w:trPr>
          <w:trHeight w:val="2115"/>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Pr="00C76A8A" w:rsidRDefault="008A3010" w:rsidP="002824C2">
            <w:pPr>
              <w:spacing w:line="360" w:lineRule="auto"/>
              <w:rPr>
                <w:rFonts w:ascii="David" w:hAnsi="David" w:cs="David"/>
                <w:rtl/>
              </w:rPr>
            </w:pPr>
          </w:p>
          <w:p w:rsidR="008A3010" w:rsidRPr="00C76A8A" w:rsidRDefault="008A3010" w:rsidP="002824C2">
            <w:pPr>
              <w:spacing w:line="360" w:lineRule="auto"/>
              <w:rPr>
                <w:rFonts w:ascii="David" w:hAnsi="David" w:cs="David"/>
                <w:rtl/>
              </w:rPr>
            </w:pPr>
            <w:r w:rsidRPr="00C76A8A">
              <w:rPr>
                <w:rFonts w:ascii="David" w:hAnsi="David" w:cs="David"/>
              </w:rPr>
              <w:t xml:space="preserve">Software </w:t>
            </w:r>
            <w:r>
              <w:rPr>
                <w:rFonts w:ascii="David" w:hAnsi="David" w:cs="David"/>
              </w:rPr>
              <w:t>defined</w:t>
            </w:r>
            <w:r w:rsidRPr="00C76A8A">
              <w:rPr>
                <w:rFonts w:ascii="David" w:hAnsi="David" w:cs="David"/>
              </w:rPr>
              <w:t xml:space="preserve"> architecture</w:t>
            </w:r>
            <w:r>
              <w:rPr>
                <w:rFonts w:ascii="David" w:hAnsi="David" w:cs="David"/>
              </w:rPr>
              <w:t xml:space="preserve"> (SDA)</w:t>
            </w:r>
          </w:p>
        </w:tc>
        <w:tc>
          <w:tcPr>
            <w:tcW w:w="3535" w:type="dxa"/>
            <w:shd w:val="clear" w:color="auto" w:fill="FFFFFF" w:themeFill="background1"/>
          </w:tcPr>
          <w:p w:rsidR="008A3010" w:rsidRPr="005B752D" w:rsidRDefault="008A3010" w:rsidP="008A3010">
            <w:pPr>
              <w:spacing w:line="360" w:lineRule="auto"/>
              <w:rPr>
                <w:rFonts w:ascii="David" w:hAnsi="David" w:cs="David"/>
                <w:rtl/>
              </w:rPr>
            </w:pPr>
            <w:r w:rsidRPr="00C76A8A">
              <w:rPr>
                <w:rFonts w:ascii="David" w:hAnsi="David" w:cs="David"/>
                <w:rtl/>
              </w:rPr>
              <w:t xml:space="preserve">מסמך </w:t>
            </w:r>
            <w:r>
              <w:rPr>
                <w:rFonts w:ascii="David" w:hAnsi="David" w:cs="David" w:hint="cs"/>
                <w:rtl/>
              </w:rPr>
              <w:t xml:space="preserve">ארכיטקטורת תשתיות </w:t>
            </w:r>
            <w:r w:rsidRPr="005B752D">
              <w:rPr>
                <w:rFonts w:ascii="David" w:hAnsi="David" w:cs="David" w:hint="eastAsia"/>
                <w:rtl/>
              </w:rPr>
              <w:t>עבור</w:t>
            </w:r>
            <w:r w:rsidRPr="005B752D">
              <w:rPr>
                <w:rFonts w:ascii="David" w:hAnsi="David" w:cs="David"/>
                <w:rtl/>
              </w:rPr>
              <w:t>:</w:t>
            </w:r>
          </w:p>
          <w:p w:rsidR="008A3010" w:rsidRPr="005B752D" w:rsidRDefault="008A3010" w:rsidP="008A3010">
            <w:pPr>
              <w:spacing w:line="360" w:lineRule="auto"/>
              <w:jc w:val="right"/>
              <w:rPr>
                <w:rFonts w:ascii="David" w:hAnsi="David" w:cs="David"/>
              </w:rPr>
            </w:pPr>
            <w:r w:rsidRPr="005B752D">
              <w:rPr>
                <w:rFonts w:ascii="David" w:hAnsi="David" w:cs="David"/>
              </w:rPr>
              <w:t>software-defined infrastructure (SDI)</w:t>
            </w:r>
          </w:p>
          <w:p w:rsidR="008A3010" w:rsidRPr="005B752D" w:rsidRDefault="008A3010" w:rsidP="008A3010">
            <w:pPr>
              <w:spacing w:line="360" w:lineRule="auto"/>
              <w:jc w:val="right"/>
              <w:rPr>
                <w:rFonts w:ascii="David" w:hAnsi="David" w:cs="David"/>
              </w:rPr>
            </w:pPr>
            <w:r w:rsidRPr="005B752D">
              <w:rPr>
                <w:rFonts w:ascii="David" w:hAnsi="David" w:cs="David"/>
              </w:rPr>
              <w:t xml:space="preserve">software-defined storage (SDS), </w:t>
            </w:r>
          </w:p>
          <w:p w:rsidR="008A3010" w:rsidRPr="005B752D" w:rsidRDefault="008A3010" w:rsidP="008A3010">
            <w:pPr>
              <w:spacing w:line="360" w:lineRule="auto"/>
              <w:jc w:val="right"/>
              <w:rPr>
                <w:rFonts w:ascii="David" w:hAnsi="David" w:cs="David"/>
                <w:rtl/>
              </w:rPr>
            </w:pPr>
            <w:r w:rsidRPr="005B752D">
              <w:rPr>
                <w:rFonts w:ascii="David" w:hAnsi="David" w:cs="David"/>
              </w:rPr>
              <w:t xml:space="preserve">software-defined networking (SDN) </w:t>
            </w:r>
          </w:p>
          <w:p w:rsidR="008A3010" w:rsidRPr="005B752D" w:rsidRDefault="008A3010" w:rsidP="008A3010">
            <w:pPr>
              <w:spacing w:line="360" w:lineRule="auto"/>
              <w:jc w:val="right"/>
              <w:rPr>
                <w:rFonts w:asciiTheme="minorHAnsi" w:hAnsiTheme="minorHAnsi" w:cs="David"/>
              </w:rPr>
            </w:pPr>
            <w:r w:rsidRPr="005B752D">
              <w:rPr>
                <w:rFonts w:ascii="David" w:hAnsi="David" w:cs="David"/>
              </w:rPr>
              <w:t>software-defined compute (SDC)</w:t>
            </w:r>
          </w:p>
        </w:tc>
      </w:tr>
      <w:tr w:rsidR="008A3010" w:rsidRPr="00E478EF" w:rsidTr="00EE106F">
        <w:trPr>
          <w:trHeight w:val="415"/>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Pr="00C76A8A" w:rsidRDefault="008A3010" w:rsidP="002824C2">
            <w:pPr>
              <w:spacing w:line="360" w:lineRule="auto"/>
              <w:rPr>
                <w:rFonts w:ascii="David" w:hAnsi="David" w:cs="David"/>
                <w:rtl/>
              </w:rPr>
            </w:pPr>
          </w:p>
        </w:tc>
        <w:tc>
          <w:tcPr>
            <w:tcW w:w="3535" w:type="dxa"/>
            <w:shd w:val="clear" w:color="auto" w:fill="FFFFFF" w:themeFill="background1"/>
          </w:tcPr>
          <w:p w:rsidR="008A3010" w:rsidRPr="00C76A8A" w:rsidRDefault="00AC521C" w:rsidP="002824C2">
            <w:pPr>
              <w:spacing w:line="360" w:lineRule="auto"/>
              <w:rPr>
                <w:rFonts w:ascii="David" w:hAnsi="David" w:cs="David"/>
                <w:rtl/>
              </w:rPr>
            </w:pPr>
            <w:r>
              <w:rPr>
                <w:rFonts w:ascii="David" w:hAnsi="David" w:cs="David" w:hint="cs"/>
                <w:rtl/>
              </w:rPr>
              <w:t>ביצוע</w:t>
            </w:r>
          </w:p>
        </w:tc>
      </w:tr>
      <w:tr w:rsidR="008A3010" w:rsidRPr="00E478EF" w:rsidTr="00EE106F">
        <w:trPr>
          <w:trHeight w:val="360"/>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Default="008A3010" w:rsidP="002824C2">
            <w:pPr>
              <w:spacing w:line="360" w:lineRule="auto"/>
              <w:rPr>
                <w:rFonts w:ascii="David" w:hAnsi="David" w:cs="David"/>
              </w:rPr>
            </w:pPr>
            <w:r>
              <w:rPr>
                <w:rFonts w:ascii="David" w:hAnsi="David" w:cs="David"/>
              </w:rPr>
              <w:t>High availability</w:t>
            </w:r>
            <w:r>
              <w:rPr>
                <w:rFonts w:ascii="David" w:hAnsi="David" w:cs="David" w:hint="cs"/>
                <w:rtl/>
              </w:rPr>
              <w:t xml:space="preserve"> / </w:t>
            </w:r>
            <w:r>
              <w:rPr>
                <w:rFonts w:ascii="David" w:hAnsi="David" w:cs="David" w:hint="cs"/>
              </w:rPr>
              <w:lastRenderedPageBreak/>
              <w:t>Disaster</w:t>
            </w:r>
            <w:r>
              <w:rPr>
                <w:rFonts w:ascii="David" w:hAnsi="David" w:cs="David"/>
              </w:rPr>
              <w:t xml:space="preserve"> Recovery</w:t>
            </w:r>
          </w:p>
        </w:tc>
        <w:tc>
          <w:tcPr>
            <w:tcW w:w="3535" w:type="dxa"/>
            <w:shd w:val="clear" w:color="auto" w:fill="FFFFFF" w:themeFill="background1"/>
          </w:tcPr>
          <w:p w:rsidR="008A3010" w:rsidRDefault="008A3010" w:rsidP="002824C2">
            <w:pPr>
              <w:spacing w:line="360" w:lineRule="auto"/>
              <w:rPr>
                <w:rFonts w:ascii="Helvetica" w:hAnsi="Helvetica" w:cs="Helvetica"/>
                <w:color w:val="424242"/>
                <w:shd w:val="clear" w:color="auto" w:fill="FFFFFF"/>
                <w:rtl/>
              </w:rPr>
            </w:pPr>
            <w:r w:rsidRPr="00C76A8A">
              <w:rPr>
                <w:rFonts w:ascii="David" w:hAnsi="David" w:cs="David"/>
                <w:rtl/>
              </w:rPr>
              <w:lastRenderedPageBreak/>
              <w:t xml:space="preserve">מסמך </w:t>
            </w:r>
            <w:r>
              <w:rPr>
                <w:rFonts w:ascii="David" w:hAnsi="David" w:cs="David" w:hint="cs"/>
                <w:rtl/>
              </w:rPr>
              <w:t xml:space="preserve">ארכיטקטורת תשתיות </w:t>
            </w:r>
          </w:p>
        </w:tc>
      </w:tr>
      <w:tr w:rsidR="008A3010" w:rsidRPr="00E478EF" w:rsidTr="00EE106F">
        <w:trPr>
          <w:trHeight w:val="360"/>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Pr>
            </w:pPr>
          </w:p>
        </w:tc>
        <w:tc>
          <w:tcPr>
            <w:tcW w:w="3535" w:type="dxa"/>
            <w:shd w:val="clear" w:color="auto" w:fill="FFFFFF" w:themeFill="background1"/>
          </w:tcPr>
          <w:p w:rsidR="008A3010" w:rsidRPr="00C76A8A" w:rsidRDefault="00AC521C" w:rsidP="002824C2">
            <w:pPr>
              <w:spacing w:line="360" w:lineRule="auto"/>
              <w:rPr>
                <w:rFonts w:ascii="David" w:hAnsi="David" w:cs="David"/>
                <w:rtl/>
              </w:rPr>
            </w:pPr>
            <w:r>
              <w:rPr>
                <w:rFonts w:ascii="David" w:hAnsi="David" w:cs="David" w:hint="cs"/>
                <w:rtl/>
              </w:rPr>
              <w:t>ביצוע</w:t>
            </w:r>
          </w:p>
        </w:tc>
      </w:tr>
      <w:tr w:rsidR="008A3010" w:rsidRPr="00E478EF" w:rsidTr="00EE106F">
        <w:trPr>
          <w:trHeight w:val="413"/>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גיבויים ושחזורים</w:t>
            </w:r>
          </w:p>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Default="008A3010" w:rsidP="002824C2">
            <w:pPr>
              <w:spacing w:line="360" w:lineRule="auto"/>
              <w:rPr>
                <w:rFonts w:ascii="Helvetica" w:hAnsi="Helvetica" w:cs="Helvetica"/>
                <w:color w:val="424242"/>
                <w:shd w:val="clear" w:color="auto" w:fill="FFFFFF"/>
                <w:rtl/>
              </w:rPr>
            </w:pPr>
            <w:r w:rsidRPr="005F51E4">
              <w:rPr>
                <w:rFonts w:ascii="David" w:hAnsi="David" w:cs="David" w:hint="cs"/>
                <w:rtl/>
              </w:rPr>
              <w:t xml:space="preserve">מסמך תכנון </w:t>
            </w:r>
          </w:p>
        </w:tc>
      </w:tr>
      <w:tr w:rsidR="008A3010" w:rsidRPr="00E478EF" w:rsidTr="00EE106F">
        <w:trPr>
          <w:trHeight w:val="412"/>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Pr="005F51E4" w:rsidRDefault="008A3010" w:rsidP="002824C2">
            <w:pPr>
              <w:spacing w:line="360" w:lineRule="auto"/>
              <w:rPr>
                <w:rFonts w:ascii="David" w:hAnsi="David" w:cs="David"/>
                <w:rtl/>
              </w:rPr>
            </w:pPr>
            <w:r w:rsidRPr="005F51E4">
              <w:rPr>
                <w:rFonts w:ascii="David" w:hAnsi="David" w:cs="David" w:hint="cs"/>
                <w:rtl/>
              </w:rPr>
              <w:t xml:space="preserve">ביצוע  </w:t>
            </w:r>
          </w:p>
        </w:tc>
      </w:tr>
      <w:tr w:rsidR="008A3010" w:rsidRPr="00E478EF" w:rsidTr="00EE106F">
        <w:trPr>
          <w:trHeight w:val="563"/>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 xml:space="preserve"> </w:t>
            </w:r>
            <w:r>
              <w:rPr>
                <w:rFonts w:ascii="David" w:hAnsi="David" w:cs="David"/>
                <w:rtl/>
              </w:rPr>
              <w:t xml:space="preserve"> </w:t>
            </w:r>
            <w:r>
              <w:rPr>
                <w:rFonts w:ascii="David" w:hAnsi="David" w:cs="David" w:hint="cs"/>
                <w:rtl/>
              </w:rPr>
              <w:t>בקרה מדידה וייעול (</w:t>
            </w:r>
            <w:r>
              <w:rPr>
                <w:rFonts w:ascii="David" w:hAnsi="David" w:cs="David"/>
              </w:rPr>
              <w:t>usage</w:t>
            </w:r>
            <w:r>
              <w:rPr>
                <w:rFonts w:ascii="David" w:hAnsi="David" w:cs="David" w:hint="cs"/>
                <w:rtl/>
              </w:rPr>
              <w:t>)</w:t>
            </w:r>
          </w:p>
          <w:p w:rsidR="008A3010" w:rsidRPr="00C76A8A" w:rsidRDefault="008A3010" w:rsidP="002824C2">
            <w:pPr>
              <w:spacing w:line="360" w:lineRule="auto"/>
              <w:rPr>
                <w:rFonts w:ascii="David" w:hAnsi="David" w:cs="David"/>
                <w:rtl/>
              </w:rPr>
            </w:pPr>
            <w:r>
              <w:rPr>
                <w:rFonts w:ascii="David" w:hAnsi="David" w:cs="David" w:hint="cs"/>
                <w:rtl/>
              </w:rPr>
              <w:t>בהתייחס ל</w:t>
            </w:r>
            <w:r w:rsidRPr="001210AD">
              <w:rPr>
                <w:rFonts w:ascii="David" w:hAnsi="David" w:cs="David"/>
                <w:rtl/>
              </w:rPr>
              <w:t>תשתיות / תקשורת / אבטחת מידע</w:t>
            </w:r>
          </w:p>
        </w:tc>
        <w:tc>
          <w:tcPr>
            <w:tcW w:w="3535" w:type="dxa"/>
            <w:shd w:val="clear" w:color="auto" w:fill="FFFFFF" w:themeFill="background1"/>
          </w:tcPr>
          <w:p w:rsidR="008A3010" w:rsidRDefault="008A3010" w:rsidP="002824C2">
            <w:pPr>
              <w:spacing w:line="360" w:lineRule="auto"/>
              <w:rPr>
                <w:rFonts w:ascii="Helvetica" w:hAnsi="Helvetica" w:cs="Helvetica"/>
                <w:color w:val="424242"/>
                <w:shd w:val="clear" w:color="auto" w:fill="FFFFFF"/>
                <w:rtl/>
              </w:rPr>
            </w:pPr>
            <w:r w:rsidRPr="00942CB7">
              <w:rPr>
                <w:rFonts w:ascii="David" w:hAnsi="David" w:cs="David" w:hint="cs"/>
                <w:rtl/>
              </w:rPr>
              <w:t xml:space="preserve">מסמך תכנון </w:t>
            </w:r>
          </w:p>
        </w:tc>
      </w:tr>
      <w:tr w:rsidR="008A3010" w:rsidRPr="00E478EF" w:rsidTr="00EE106F">
        <w:trPr>
          <w:trHeight w:val="562"/>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Pr="00942CB7" w:rsidRDefault="008A3010" w:rsidP="002824C2">
            <w:pPr>
              <w:spacing w:line="360" w:lineRule="auto"/>
              <w:rPr>
                <w:rFonts w:ascii="David" w:hAnsi="David" w:cs="David"/>
                <w:rtl/>
              </w:rPr>
            </w:pPr>
            <w:r w:rsidRPr="00942CB7">
              <w:rPr>
                <w:rFonts w:ascii="David" w:hAnsi="David" w:cs="David" w:hint="cs"/>
                <w:rtl/>
              </w:rPr>
              <w:t xml:space="preserve">ביצוע </w:t>
            </w:r>
          </w:p>
        </w:tc>
      </w:tr>
      <w:tr w:rsidR="008A3010" w:rsidRPr="00E478EF" w:rsidTr="00EE106F">
        <w:trPr>
          <w:trHeight w:val="758"/>
        </w:trPr>
        <w:tc>
          <w:tcPr>
            <w:tcW w:w="2063" w:type="dxa"/>
            <w:vMerge w:val="restart"/>
            <w:shd w:val="clear" w:color="auto" w:fill="FFFFFF" w:themeFill="background1"/>
          </w:tcPr>
          <w:p w:rsidR="008A3010" w:rsidRPr="001D060C" w:rsidRDefault="008A3010" w:rsidP="00AC521C">
            <w:pPr>
              <w:spacing w:line="360" w:lineRule="auto"/>
              <w:jc w:val="center"/>
              <w:rPr>
                <w:rFonts w:ascii="David" w:hAnsi="David" w:cs="David"/>
                <w:b/>
                <w:bCs/>
                <w:color w:val="FF0000"/>
                <w:rtl/>
              </w:rPr>
            </w:pPr>
            <w:r w:rsidRPr="001D060C">
              <w:rPr>
                <w:rFonts w:ascii="David" w:hAnsi="David" w:cs="David" w:hint="cs"/>
                <w:b/>
                <w:bCs/>
                <w:color w:val="000000" w:themeColor="text1"/>
                <w:rtl/>
              </w:rPr>
              <w:t xml:space="preserve">תשתיות </w:t>
            </w:r>
            <w:r w:rsidRPr="001D060C">
              <w:rPr>
                <w:rFonts w:ascii="David" w:hAnsi="David" w:cs="David"/>
                <w:b/>
                <w:bCs/>
                <w:color w:val="000000" w:themeColor="text1"/>
                <w:rtl/>
              </w:rPr>
              <w:t xml:space="preserve">בסיסי נתונים </w:t>
            </w:r>
            <w:r w:rsidRPr="001D060C">
              <w:rPr>
                <w:rFonts w:ascii="David" w:hAnsi="David" w:cs="David" w:hint="cs"/>
                <w:b/>
                <w:bCs/>
                <w:color w:val="000000" w:themeColor="text1"/>
                <w:rtl/>
              </w:rPr>
              <w:t>(</w:t>
            </w:r>
            <w:r w:rsidR="00AC521C">
              <w:rPr>
                <w:rFonts w:asciiTheme="minorHAnsi" w:hAnsiTheme="minorHAnsi" w:cs="David"/>
                <w:b/>
                <w:bCs/>
                <w:color w:val="000000" w:themeColor="text1"/>
              </w:rPr>
              <w:t>Structured and UnStructured</w:t>
            </w:r>
            <w:r w:rsidRPr="001D060C">
              <w:rPr>
                <w:rFonts w:ascii="David" w:hAnsi="David" w:cs="David" w:hint="cs"/>
                <w:b/>
                <w:bCs/>
                <w:color w:val="000000" w:themeColor="text1"/>
                <w:rtl/>
              </w:rPr>
              <w:t xml:space="preserve">) </w:t>
            </w:r>
            <w:r w:rsidRPr="001D060C">
              <w:rPr>
                <w:rFonts w:ascii="David" w:hAnsi="David" w:cs="David"/>
                <w:b/>
                <w:bCs/>
                <w:color w:val="000000" w:themeColor="text1"/>
                <w:rtl/>
              </w:rPr>
              <w:t>לענן</w:t>
            </w:r>
            <w:r>
              <w:rPr>
                <w:rFonts w:ascii="David" w:hAnsi="David" w:cs="David" w:hint="cs"/>
                <w:b/>
                <w:bCs/>
                <w:color w:val="000000" w:themeColor="text1"/>
                <w:rtl/>
              </w:rPr>
              <w:t xml:space="preserve"> הציבורי</w:t>
            </w:r>
          </w:p>
        </w:tc>
        <w:tc>
          <w:tcPr>
            <w:tcW w:w="1755" w:type="dxa"/>
            <w:vMerge w:val="restart"/>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Pr="00C76A8A" w:rsidRDefault="008A3010" w:rsidP="002824C2">
            <w:pPr>
              <w:spacing w:line="360" w:lineRule="auto"/>
              <w:rPr>
                <w:rFonts w:ascii="David" w:hAnsi="David" w:cs="David"/>
              </w:rPr>
            </w:pPr>
            <w:r>
              <w:rPr>
                <w:rFonts w:ascii="David" w:hAnsi="David" w:cs="David" w:hint="cs"/>
                <w:rtl/>
              </w:rPr>
              <w:t>תכנון ו</w:t>
            </w:r>
            <w:r w:rsidRPr="00C76A8A">
              <w:rPr>
                <w:rFonts w:ascii="David" w:hAnsi="David" w:cs="David"/>
                <w:rtl/>
              </w:rPr>
              <w:t>בחי</w:t>
            </w:r>
            <w:r>
              <w:rPr>
                <w:rFonts w:ascii="David" w:hAnsi="David" w:cs="David" w:hint="cs"/>
                <w:rtl/>
              </w:rPr>
              <w:t>רת</w:t>
            </w:r>
            <w:r w:rsidRPr="00C76A8A">
              <w:rPr>
                <w:rFonts w:ascii="David" w:hAnsi="David" w:cs="David"/>
                <w:rtl/>
              </w:rPr>
              <w:t xml:space="preserve"> בסיס נתונים </w:t>
            </w:r>
            <w:r>
              <w:rPr>
                <w:rFonts w:ascii="David" w:hAnsi="David" w:cs="David" w:hint="cs"/>
                <w:rtl/>
              </w:rPr>
              <w:t>המתאים ליישום בענן, הגדרת ארכיטקטורה ותצורת הפריסה המתאימה בענן</w:t>
            </w:r>
          </w:p>
        </w:tc>
        <w:tc>
          <w:tcPr>
            <w:tcW w:w="3535" w:type="dxa"/>
            <w:shd w:val="clear" w:color="auto" w:fill="FFFFFF" w:themeFill="background1"/>
          </w:tcPr>
          <w:p w:rsidR="008A3010" w:rsidRPr="00C76A8A" w:rsidRDefault="008A3010" w:rsidP="002824C2">
            <w:pPr>
              <w:spacing w:line="360" w:lineRule="auto"/>
              <w:rPr>
                <w:rFonts w:ascii="David" w:hAnsi="David" w:cs="David"/>
                <w:rtl/>
              </w:rPr>
            </w:pPr>
            <w:r w:rsidRPr="00C76A8A">
              <w:rPr>
                <w:rFonts w:ascii="David" w:hAnsi="David" w:cs="David"/>
                <w:rtl/>
              </w:rPr>
              <w:t xml:space="preserve">מסמך </w:t>
            </w:r>
            <w:r>
              <w:rPr>
                <w:rFonts w:ascii="David" w:hAnsi="David" w:cs="David" w:hint="cs"/>
                <w:rtl/>
              </w:rPr>
              <w:t>תכנון</w:t>
            </w:r>
          </w:p>
        </w:tc>
      </w:tr>
      <w:tr w:rsidR="008A3010" w:rsidRPr="00E478EF" w:rsidTr="00EE106F">
        <w:trPr>
          <w:trHeight w:val="757"/>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color w:val="000000" w:themeColor="text1"/>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Pr="00C76A8A" w:rsidRDefault="008A3010" w:rsidP="002824C2">
            <w:pPr>
              <w:spacing w:line="360" w:lineRule="auto"/>
              <w:rPr>
                <w:rFonts w:ascii="David" w:hAnsi="David" w:cs="David"/>
                <w:rtl/>
              </w:rPr>
            </w:pPr>
            <w:r>
              <w:rPr>
                <w:rFonts w:ascii="David" w:hAnsi="David" w:cs="David" w:hint="cs"/>
                <w:rtl/>
              </w:rPr>
              <w:t>ביצוע</w:t>
            </w:r>
          </w:p>
        </w:tc>
      </w:tr>
      <w:tr w:rsidR="00AC521C" w:rsidRPr="00E478EF" w:rsidTr="00EE106F">
        <w:trPr>
          <w:trHeight w:val="757"/>
        </w:trPr>
        <w:tc>
          <w:tcPr>
            <w:tcW w:w="2063" w:type="dxa"/>
            <w:vMerge w:val="restart"/>
            <w:shd w:val="clear" w:color="auto" w:fill="FFFFFF" w:themeFill="background1"/>
            <w:vAlign w:val="center"/>
          </w:tcPr>
          <w:p w:rsidR="00AC521C" w:rsidRPr="000979AC" w:rsidRDefault="00AC521C" w:rsidP="00AC521C">
            <w:pPr>
              <w:spacing w:line="360" w:lineRule="auto"/>
              <w:jc w:val="center"/>
              <w:rPr>
                <w:rFonts w:ascii="David" w:hAnsi="David" w:cs="David"/>
                <w:b/>
                <w:bCs/>
                <w:rtl/>
              </w:rPr>
            </w:pPr>
          </w:p>
          <w:p w:rsidR="00AC521C" w:rsidRPr="000979AC" w:rsidRDefault="00AC521C" w:rsidP="005B752D">
            <w:pPr>
              <w:spacing w:line="360" w:lineRule="auto"/>
              <w:jc w:val="center"/>
              <w:rPr>
                <w:rFonts w:ascii="David" w:hAnsi="David" w:cs="David"/>
                <w:b/>
                <w:bCs/>
                <w:rtl/>
              </w:rPr>
            </w:pPr>
          </w:p>
          <w:p w:rsidR="00AC521C" w:rsidRPr="000979AC" w:rsidRDefault="00AC521C" w:rsidP="005B752D">
            <w:pPr>
              <w:spacing w:line="360" w:lineRule="auto"/>
              <w:jc w:val="center"/>
              <w:rPr>
                <w:rFonts w:ascii="David" w:hAnsi="David" w:cs="David"/>
                <w:b/>
                <w:bCs/>
                <w:rtl/>
              </w:rPr>
            </w:pPr>
          </w:p>
          <w:p w:rsidR="00AC521C" w:rsidRPr="000979AC" w:rsidRDefault="00AC521C" w:rsidP="005B752D">
            <w:pPr>
              <w:spacing w:line="360" w:lineRule="auto"/>
              <w:jc w:val="center"/>
              <w:rPr>
                <w:rFonts w:ascii="David" w:hAnsi="David" w:cs="David"/>
                <w:b/>
                <w:bCs/>
              </w:rPr>
            </w:pPr>
            <w:r w:rsidRPr="00EE106F">
              <w:rPr>
                <w:rFonts w:ascii="David" w:hAnsi="David" w:cs="David"/>
              </w:rPr>
              <w:t xml:space="preserve">CI/CD </w:t>
            </w:r>
            <w:r>
              <w:rPr>
                <w:rFonts w:ascii="David" w:hAnsi="David" w:cs="David"/>
                <w:b/>
                <w:bCs/>
              </w:rPr>
              <w:t>/</w:t>
            </w:r>
            <w:r w:rsidRPr="00880E39">
              <w:rPr>
                <w:rFonts w:ascii="David" w:hAnsi="David"/>
              </w:rPr>
              <w:t xml:space="preserve"> XOps</w:t>
            </w:r>
          </w:p>
          <w:p w:rsidR="00AC521C" w:rsidRPr="000979AC" w:rsidRDefault="00AC521C" w:rsidP="005B752D">
            <w:pPr>
              <w:spacing w:line="360" w:lineRule="auto"/>
              <w:jc w:val="center"/>
              <w:rPr>
                <w:rFonts w:ascii="David" w:hAnsi="David" w:cs="David"/>
                <w:b/>
                <w:bCs/>
              </w:rPr>
            </w:pPr>
          </w:p>
          <w:p w:rsidR="00AC521C" w:rsidRPr="000979AC" w:rsidRDefault="00AC521C" w:rsidP="005B752D">
            <w:pPr>
              <w:spacing w:line="360" w:lineRule="auto"/>
              <w:jc w:val="center"/>
              <w:rPr>
                <w:rFonts w:ascii="David" w:hAnsi="David" w:cs="David"/>
                <w:b/>
                <w:bCs/>
              </w:rPr>
            </w:pPr>
          </w:p>
          <w:p w:rsidR="00AC521C" w:rsidRPr="001D060C" w:rsidRDefault="00AC521C" w:rsidP="005B752D">
            <w:pPr>
              <w:spacing w:line="360" w:lineRule="auto"/>
              <w:jc w:val="center"/>
              <w:rPr>
                <w:rFonts w:ascii="David" w:hAnsi="David" w:cs="David"/>
                <w:b/>
                <w:bCs/>
                <w:color w:val="000000" w:themeColor="text1"/>
                <w:rtl/>
              </w:rPr>
            </w:pPr>
          </w:p>
        </w:tc>
        <w:tc>
          <w:tcPr>
            <w:tcW w:w="1755" w:type="dxa"/>
            <w:vMerge w:val="restart"/>
            <w:shd w:val="clear" w:color="auto" w:fill="FFFFFF" w:themeFill="background1"/>
          </w:tcPr>
          <w:p w:rsidR="00AC521C" w:rsidRPr="00AC521C" w:rsidRDefault="00AC521C" w:rsidP="00AC521C">
            <w:pPr>
              <w:spacing w:line="360" w:lineRule="auto"/>
              <w:rPr>
                <w:rFonts w:ascii="David" w:hAnsi="David" w:cs="David"/>
                <w:rtl/>
              </w:rPr>
            </w:pPr>
            <w:r w:rsidRPr="00D13F8D">
              <w:rPr>
                <w:rFonts w:cs="David" w:hint="cs"/>
                <w:rtl/>
              </w:rPr>
              <w:t>תכנון ויישום פרקטיקות וכלים שמטרתם לקדם, להתאים ולייעל את הפריסה, התפעול והביצוע של מודלים ו</w:t>
            </w:r>
            <w:r w:rsidRPr="00D13F8D">
              <w:rPr>
                <w:rFonts w:cs="David"/>
              </w:rPr>
              <w:t xml:space="preserve">-Pipelines, </w:t>
            </w:r>
            <w:r w:rsidRPr="00D13F8D">
              <w:rPr>
                <w:rFonts w:cs="David" w:hint="cs"/>
                <w:rtl/>
              </w:rPr>
              <w:t xml:space="preserve"> תוך יצירת מנגנונים לבקרה ומדידת ביצועים, ולעדכונים תפעול ותחזוקה שוטפים של המודלים וה</w:t>
            </w:r>
            <w:r>
              <w:rPr>
                <w:rFonts w:cs="David" w:hint="cs"/>
                <w:rtl/>
              </w:rPr>
              <w:t>-</w:t>
            </w:r>
            <w:r w:rsidRPr="00B42230">
              <w:rPr>
                <w:rFonts w:cs="David"/>
              </w:rPr>
              <w:t>PipeLines</w:t>
            </w:r>
          </w:p>
        </w:tc>
        <w:tc>
          <w:tcPr>
            <w:tcW w:w="2552" w:type="dxa"/>
            <w:shd w:val="clear" w:color="auto" w:fill="FFFFFF" w:themeFill="background1"/>
          </w:tcPr>
          <w:p w:rsidR="00AC521C" w:rsidRDefault="00AC521C" w:rsidP="002824C2">
            <w:pPr>
              <w:spacing w:line="360" w:lineRule="auto"/>
              <w:rPr>
                <w:rFonts w:ascii="David" w:hAnsi="David" w:cs="David"/>
                <w:rtl/>
              </w:rPr>
            </w:pPr>
            <w:r>
              <w:rPr>
                <w:rFonts w:ascii="David" w:hAnsi="David" w:cs="David" w:hint="cs"/>
                <w:rtl/>
              </w:rPr>
              <w:t>תכנון, הקמה ויישום</w:t>
            </w:r>
          </w:p>
        </w:tc>
        <w:tc>
          <w:tcPr>
            <w:tcW w:w="3535" w:type="dxa"/>
            <w:shd w:val="clear" w:color="auto" w:fill="FFFFFF" w:themeFill="background1"/>
          </w:tcPr>
          <w:p w:rsidR="00AC521C" w:rsidRDefault="00AC521C" w:rsidP="002824C2">
            <w:pPr>
              <w:spacing w:line="360" w:lineRule="auto"/>
              <w:rPr>
                <w:rFonts w:ascii="David" w:hAnsi="David" w:cs="David"/>
                <w:rtl/>
              </w:rPr>
            </w:pPr>
            <w:r w:rsidRPr="000979AC">
              <w:rPr>
                <w:rFonts w:ascii="David" w:hAnsi="David" w:cs="David"/>
              </w:rPr>
              <w:t>pipeline</w:t>
            </w:r>
            <w:r w:rsidRPr="000979AC">
              <w:rPr>
                <w:rFonts w:ascii="David" w:hAnsi="David" w:cs="David"/>
                <w:rtl/>
              </w:rPr>
              <w:t xml:space="preserve"> </w:t>
            </w:r>
            <w:r>
              <w:rPr>
                <w:rFonts w:ascii="David" w:hAnsi="David" w:cs="David" w:hint="cs"/>
                <w:rtl/>
              </w:rPr>
              <w:t xml:space="preserve">המתאים לתצורת עבודה בענן הציבורי </w:t>
            </w:r>
            <w:r w:rsidRPr="000979AC">
              <w:rPr>
                <w:rFonts w:ascii="David" w:hAnsi="David" w:cs="David"/>
                <w:rtl/>
              </w:rPr>
              <w:t xml:space="preserve"> וארכיטקטורה היברידית, </w:t>
            </w:r>
            <w:r>
              <w:rPr>
                <w:rFonts w:ascii="David" w:hAnsi="David" w:cs="David" w:hint="cs"/>
                <w:rtl/>
              </w:rPr>
              <w:t xml:space="preserve">תוך שימת דגש על היבטי </w:t>
            </w:r>
            <w:r w:rsidRPr="000979AC">
              <w:rPr>
                <w:rFonts w:ascii="David" w:hAnsi="David" w:cs="David"/>
                <w:rtl/>
              </w:rPr>
              <w:t xml:space="preserve">אבטחת מידע, קוד </w:t>
            </w:r>
            <w:r>
              <w:rPr>
                <w:rFonts w:ascii="David" w:hAnsi="David" w:cs="David" w:hint="cs"/>
                <w:rtl/>
              </w:rPr>
              <w:t>ו</w:t>
            </w:r>
            <w:r w:rsidRPr="000979AC">
              <w:rPr>
                <w:rFonts w:ascii="David" w:hAnsi="David" w:cs="David"/>
                <w:rtl/>
              </w:rPr>
              <w:t xml:space="preserve">אוטומציה </w:t>
            </w:r>
            <w:r>
              <w:rPr>
                <w:rFonts w:ascii="David" w:hAnsi="David" w:cs="David" w:hint="cs"/>
                <w:rtl/>
              </w:rPr>
              <w:t>המשתלבים</w:t>
            </w:r>
            <w:r w:rsidRPr="000979AC">
              <w:rPr>
                <w:rFonts w:ascii="David" w:hAnsi="David" w:cs="David"/>
                <w:rtl/>
              </w:rPr>
              <w:t xml:space="preserve"> בתהליך ה</w:t>
            </w:r>
            <w:r>
              <w:rPr>
                <w:rFonts w:ascii="David" w:hAnsi="David" w:cs="David" w:hint="cs"/>
                <w:rtl/>
              </w:rPr>
              <w:t>-</w:t>
            </w:r>
            <w:r w:rsidRPr="000979AC">
              <w:rPr>
                <w:rFonts w:ascii="David" w:hAnsi="David" w:cs="David"/>
              </w:rPr>
              <w:t>pipeline</w:t>
            </w:r>
          </w:p>
        </w:tc>
      </w:tr>
      <w:tr w:rsidR="00AC521C" w:rsidRPr="00E478EF" w:rsidTr="00EE106F">
        <w:trPr>
          <w:trHeight w:val="757"/>
        </w:trPr>
        <w:tc>
          <w:tcPr>
            <w:tcW w:w="2063" w:type="dxa"/>
            <w:vMerge/>
            <w:shd w:val="clear" w:color="auto" w:fill="FFFFFF" w:themeFill="background1"/>
          </w:tcPr>
          <w:p w:rsidR="00AC521C" w:rsidRPr="000979AC" w:rsidRDefault="00AC521C" w:rsidP="005B752D">
            <w:pPr>
              <w:spacing w:line="360" w:lineRule="auto"/>
              <w:jc w:val="center"/>
              <w:rPr>
                <w:rFonts w:ascii="David" w:hAnsi="David" w:cs="David"/>
                <w:b/>
                <w:bCs/>
                <w:rtl/>
              </w:rPr>
            </w:pPr>
          </w:p>
        </w:tc>
        <w:tc>
          <w:tcPr>
            <w:tcW w:w="1755" w:type="dxa"/>
            <w:vMerge/>
            <w:shd w:val="clear" w:color="auto" w:fill="FFFFFF" w:themeFill="background1"/>
          </w:tcPr>
          <w:p w:rsidR="00AC521C" w:rsidRPr="00D13F8D" w:rsidRDefault="00AC521C" w:rsidP="00AC521C">
            <w:pPr>
              <w:spacing w:line="360" w:lineRule="auto"/>
              <w:rPr>
                <w:rFonts w:cs="David"/>
                <w:rtl/>
              </w:rPr>
            </w:pPr>
          </w:p>
        </w:tc>
        <w:tc>
          <w:tcPr>
            <w:tcW w:w="2552" w:type="dxa"/>
            <w:shd w:val="clear" w:color="auto" w:fill="FFFFFF" w:themeFill="background1"/>
          </w:tcPr>
          <w:p w:rsidR="00AC521C" w:rsidRDefault="00AC521C" w:rsidP="002824C2">
            <w:pPr>
              <w:spacing w:line="360" w:lineRule="auto"/>
              <w:rPr>
                <w:rFonts w:ascii="David" w:hAnsi="David" w:cs="David"/>
                <w:rtl/>
              </w:rPr>
            </w:pPr>
            <w:r w:rsidRPr="005B752D">
              <w:rPr>
                <w:rFonts w:ascii="David" w:hAnsi="David" w:cs="David"/>
              </w:rPr>
              <w:t>Infrastructure as a code</w:t>
            </w:r>
          </w:p>
          <w:p w:rsidR="00AC521C" w:rsidRPr="00AC521C" w:rsidRDefault="00AC521C" w:rsidP="00AC521C">
            <w:pPr>
              <w:spacing w:line="360" w:lineRule="auto"/>
              <w:rPr>
                <w:rFonts w:ascii="David" w:hAnsi="David" w:cs="David"/>
                <w:rtl/>
              </w:rPr>
            </w:pPr>
            <w:r>
              <w:rPr>
                <w:rFonts w:ascii="David" w:hAnsi="David" w:cs="David" w:hint="cs"/>
                <w:rtl/>
              </w:rPr>
              <w:t>תכנון וביצוע של שינויים ארכיטקטוניי</w:t>
            </w:r>
            <w:r>
              <w:rPr>
                <w:rFonts w:ascii="David" w:hAnsi="David" w:cs="David" w:hint="eastAsia"/>
                <w:rtl/>
              </w:rPr>
              <w:t>ם</w:t>
            </w:r>
            <w:r>
              <w:rPr>
                <w:rFonts w:ascii="David" w:hAnsi="David" w:cs="David" w:hint="cs"/>
                <w:rtl/>
              </w:rPr>
              <w:t xml:space="preserve"> בתשתיות באופן אוטומטי</w:t>
            </w:r>
          </w:p>
        </w:tc>
        <w:tc>
          <w:tcPr>
            <w:tcW w:w="3535" w:type="dxa"/>
            <w:shd w:val="clear" w:color="auto" w:fill="FFFFFF" w:themeFill="background1"/>
          </w:tcPr>
          <w:p w:rsidR="00AC521C" w:rsidRPr="000979AC" w:rsidRDefault="00AC521C" w:rsidP="002824C2">
            <w:pPr>
              <w:spacing w:line="360" w:lineRule="auto"/>
              <w:rPr>
                <w:rFonts w:ascii="David" w:hAnsi="David" w:cs="David"/>
              </w:rPr>
            </w:pPr>
            <w:r w:rsidRPr="000979AC">
              <w:rPr>
                <w:rFonts w:ascii="David" w:hAnsi="David" w:cs="David" w:hint="cs"/>
                <w:rtl/>
              </w:rPr>
              <w:t>תהליך</w:t>
            </w:r>
            <w:r w:rsidRPr="000979AC">
              <w:rPr>
                <w:rFonts w:ascii="David" w:hAnsi="David" w:cs="David"/>
                <w:rtl/>
              </w:rPr>
              <w:t xml:space="preserve"> </w:t>
            </w:r>
            <w:r w:rsidRPr="000979AC">
              <w:rPr>
                <w:rFonts w:ascii="David" w:hAnsi="David" w:cs="David" w:hint="cs"/>
                <w:rtl/>
              </w:rPr>
              <w:t>המאפשר</w:t>
            </w:r>
            <w:r w:rsidRPr="000979AC">
              <w:rPr>
                <w:rFonts w:ascii="David" w:hAnsi="David" w:cs="David"/>
                <w:rtl/>
              </w:rPr>
              <w:t xml:space="preserve"> הקמת </w:t>
            </w:r>
            <w:r w:rsidRPr="000979AC">
              <w:rPr>
                <w:rFonts w:ascii="David" w:hAnsi="David" w:cs="David" w:hint="cs"/>
                <w:rtl/>
              </w:rPr>
              <w:t>סביבות</w:t>
            </w:r>
            <w:r w:rsidRPr="000979AC">
              <w:rPr>
                <w:rFonts w:ascii="David" w:hAnsi="David" w:cs="David"/>
                <w:rtl/>
              </w:rPr>
              <w:t xml:space="preserve"> </w:t>
            </w:r>
            <w:r w:rsidRPr="000979AC">
              <w:rPr>
                <w:rFonts w:ascii="David" w:hAnsi="David" w:cs="David" w:hint="cs"/>
                <w:rtl/>
              </w:rPr>
              <w:t>על</w:t>
            </w:r>
            <w:r w:rsidRPr="000979AC">
              <w:rPr>
                <w:rFonts w:ascii="David" w:hAnsi="David" w:cs="David"/>
                <w:rtl/>
              </w:rPr>
              <w:t xml:space="preserve"> </w:t>
            </w:r>
            <w:r w:rsidRPr="000979AC">
              <w:rPr>
                <w:rFonts w:ascii="David" w:hAnsi="David" w:cs="David" w:hint="cs"/>
                <w:rtl/>
              </w:rPr>
              <w:t>ידי</w:t>
            </w:r>
            <w:r w:rsidRPr="000979AC">
              <w:rPr>
                <w:rFonts w:ascii="David" w:hAnsi="David" w:cs="David"/>
                <w:rtl/>
              </w:rPr>
              <w:t xml:space="preserve"> </w:t>
            </w:r>
            <w:r w:rsidRPr="000979AC">
              <w:rPr>
                <w:rFonts w:ascii="David" w:hAnsi="David" w:cs="David" w:hint="cs"/>
                <w:rtl/>
              </w:rPr>
              <w:t>קוד</w:t>
            </w:r>
            <w:r w:rsidRPr="000979AC">
              <w:rPr>
                <w:rFonts w:ascii="David" w:hAnsi="David" w:cs="David"/>
                <w:rtl/>
              </w:rPr>
              <w:t xml:space="preserve"> </w:t>
            </w:r>
            <w:r w:rsidRPr="000979AC">
              <w:rPr>
                <w:rFonts w:ascii="David" w:hAnsi="David" w:cs="David" w:hint="cs"/>
                <w:rtl/>
              </w:rPr>
              <w:t>אוטומציה</w:t>
            </w:r>
          </w:p>
        </w:tc>
      </w:tr>
    </w:tbl>
    <w:p w:rsidR="008A3010" w:rsidRPr="005B752D" w:rsidRDefault="008A3010" w:rsidP="00692B7C">
      <w:pPr>
        <w:pStyle w:val="a4"/>
        <w:numPr>
          <w:ilvl w:val="0"/>
          <w:numId w:val="0"/>
        </w:numPr>
        <w:ind w:left="432" w:hanging="72"/>
        <w:jc w:val="left"/>
        <w:outlineLvl w:val="9"/>
        <w:rPr>
          <w:rFonts w:asciiTheme="majorBidi" w:hAnsiTheme="majorBidi" w:cstheme="majorBidi"/>
          <w:b w:val="0"/>
          <w:bCs w:val="0"/>
          <w:caps w:val="0"/>
          <w:rtl/>
        </w:rPr>
      </w:pPr>
    </w:p>
    <w:p w:rsidR="00D73258" w:rsidRDefault="008A3010" w:rsidP="005B752D">
      <w:pPr>
        <w:spacing w:before="200" w:after="200" w:line="276" w:lineRule="auto"/>
        <w:jc w:val="center"/>
        <w:rPr>
          <w:rFonts w:ascii="David" w:hAnsi="David" w:cs="David"/>
          <w:b/>
          <w:bCs/>
          <w:caps/>
          <w:spacing w:val="15"/>
          <w:sz w:val="36"/>
          <w:szCs w:val="36"/>
          <w:rtl/>
        </w:rPr>
      </w:pPr>
      <w:r>
        <w:rPr>
          <w:rFonts w:ascii="David" w:hAnsi="David" w:cs="David" w:hint="cs"/>
          <w:b/>
          <w:bCs/>
          <w:caps/>
          <w:spacing w:val="15"/>
          <w:sz w:val="36"/>
          <w:szCs w:val="36"/>
          <w:rtl/>
        </w:rPr>
        <w:t xml:space="preserve">אשכול תכנון, </w:t>
      </w:r>
      <w:r w:rsidR="00D73258">
        <w:rPr>
          <w:rFonts w:ascii="David" w:hAnsi="David" w:cs="David" w:hint="cs"/>
          <w:b/>
          <w:bCs/>
          <w:caps/>
          <w:spacing w:val="15"/>
          <w:sz w:val="36"/>
          <w:szCs w:val="36"/>
          <w:rtl/>
        </w:rPr>
        <w:t>ניתוח ופיתוח</w:t>
      </w:r>
    </w:p>
    <w:tbl>
      <w:tblPr>
        <w:tblStyle w:val="affff9"/>
        <w:bidiVisual/>
        <w:tblW w:w="9905" w:type="dxa"/>
        <w:tblInd w:w="-545" w:type="dxa"/>
        <w:shd w:val="clear" w:color="auto" w:fill="FFFFFF" w:themeFill="background1"/>
        <w:tblLook w:val="04A0" w:firstRow="1" w:lastRow="0" w:firstColumn="1" w:lastColumn="0" w:noHBand="0" w:noVBand="1"/>
      </w:tblPr>
      <w:tblGrid>
        <w:gridCol w:w="2625"/>
        <w:gridCol w:w="2506"/>
        <w:gridCol w:w="2106"/>
        <w:gridCol w:w="2668"/>
      </w:tblGrid>
      <w:tr w:rsidR="008A3010" w:rsidTr="002824C2">
        <w:trPr>
          <w:tblHeader/>
        </w:trPr>
        <w:tc>
          <w:tcPr>
            <w:tcW w:w="2625"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שם ה</w:t>
            </w:r>
            <w:r w:rsidRPr="00930001">
              <w:rPr>
                <w:rFonts w:cs="David" w:hint="cs"/>
                <w:b/>
                <w:bCs/>
                <w:rtl/>
              </w:rPr>
              <w:t>התמחות</w:t>
            </w:r>
          </w:p>
        </w:tc>
        <w:tc>
          <w:tcPr>
            <w:tcW w:w="2506"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106" w:type="dxa"/>
            <w:shd w:val="clear" w:color="auto" w:fill="BFBFBF" w:themeFill="background1" w:themeFillShade="BF"/>
            <w:vAlign w:val="center"/>
          </w:tcPr>
          <w:p w:rsidR="008A3010" w:rsidRPr="00DE2E75" w:rsidRDefault="008A3010" w:rsidP="002824C2">
            <w:pPr>
              <w:spacing w:line="360" w:lineRule="auto"/>
              <w:jc w:val="center"/>
              <w:rPr>
                <w:rFonts w:cs="David"/>
                <w:b/>
                <w:bCs/>
                <w:rtl/>
              </w:rPr>
            </w:pPr>
            <w:r w:rsidRPr="00DE2E75">
              <w:rPr>
                <w:rFonts w:cs="David" w:hint="cs"/>
                <w:b/>
                <w:bCs/>
                <w:rtl/>
              </w:rPr>
              <w:t>פירוט פעילויות/שירותים</w:t>
            </w:r>
          </w:p>
        </w:tc>
        <w:tc>
          <w:tcPr>
            <w:tcW w:w="2668"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sidRPr="00930001">
              <w:rPr>
                <w:rFonts w:cs="David" w:hint="cs"/>
                <w:b/>
                <w:bCs/>
                <w:rtl/>
              </w:rPr>
              <w:t>תוצרים</w:t>
            </w:r>
          </w:p>
        </w:tc>
      </w:tr>
      <w:tr w:rsidR="008A3010" w:rsidRPr="00E478EF" w:rsidTr="002824C2">
        <w:trPr>
          <w:trHeight w:val="3329"/>
        </w:trPr>
        <w:tc>
          <w:tcPr>
            <w:tcW w:w="2625" w:type="dxa"/>
            <w:shd w:val="clear" w:color="auto" w:fill="FFFFFF" w:themeFill="background1"/>
            <w:vAlign w:val="center"/>
          </w:tcPr>
          <w:p w:rsidR="008A3010" w:rsidRPr="001961E9" w:rsidRDefault="008A3010" w:rsidP="005B752D">
            <w:pPr>
              <w:spacing w:line="360" w:lineRule="auto"/>
              <w:rPr>
                <w:rFonts w:cs="David"/>
                <w:b/>
                <w:bCs/>
                <w:rtl/>
              </w:rPr>
            </w:pPr>
            <w:r w:rsidRPr="001961E9">
              <w:rPr>
                <w:rFonts w:cs="David" w:hint="cs"/>
                <w:b/>
                <w:bCs/>
                <w:rtl/>
              </w:rPr>
              <w:lastRenderedPageBreak/>
              <w:t>ניתוח מערכות</w:t>
            </w:r>
          </w:p>
          <w:p w:rsidR="008A3010" w:rsidRPr="001961E9" w:rsidRDefault="008A3010" w:rsidP="005B752D">
            <w:pPr>
              <w:spacing w:line="360" w:lineRule="auto"/>
              <w:rPr>
                <w:rFonts w:cs="David"/>
                <w:b/>
                <w:bCs/>
                <w:rtl/>
              </w:rPr>
            </w:pPr>
          </w:p>
        </w:tc>
        <w:tc>
          <w:tcPr>
            <w:tcW w:w="2506" w:type="dxa"/>
            <w:shd w:val="clear" w:color="auto" w:fill="FFFFFF" w:themeFill="background1"/>
          </w:tcPr>
          <w:p w:rsidR="008A3010" w:rsidRPr="00A369FD" w:rsidRDefault="008A3010" w:rsidP="002824C2">
            <w:pPr>
              <w:spacing w:line="360" w:lineRule="auto"/>
              <w:rPr>
                <w:rFonts w:cs="David"/>
                <w:rtl/>
              </w:rPr>
            </w:pPr>
            <w:r w:rsidRPr="00062692">
              <w:rPr>
                <w:rFonts w:cs="David" w:hint="cs"/>
                <w:rtl/>
              </w:rPr>
              <w:t>ביצוע ניתוח מערכות מלא וכתיבת מסמך ניתוח מפורט עבור המשרד. כולל פגישות עם עובדי המשרד או לקוחות חיצוניים, עם צוותי הפיתוח הייעודיים ועם הלקוחות הסופיים של הפתרון</w:t>
            </w: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ניתוח מערכת</w:t>
            </w:r>
          </w:p>
        </w:tc>
        <w:tc>
          <w:tcPr>
            <w:tcW w:w="2668" w:type="dxa"/>
            <w:shd w:val="clear" w:color="auto" w:fill="FFFFFF" w:themeFill="background1"/>
            <w:vAlign w:val="center"/>
          </w:tcPr>
          <w:p w:rsidR="008A3010" w:rsidRPr="00E478EF" w:rsidRDefault="008A3010" w:rsidP="005B752D">
            <w:pPr>
              <w:spacing w:line="360" w:lineRule="auto"/>
              <w:rPr>
                <w:rFonts w:cs="David"/>
              </w:rPr>
            </w:pPr>
            <w:r w:rsidRPr="00E478EF">
              <w:rPr>
                <w:rFonts w:cs="David" w:hint="cs"/>
                <w:rtl/>
              </w:rPr>
              <w:t>מסמך ניתוח מערכת מפורט</w:t>
            </w:r>
            <w:r>
              <w:rPr>
                <w:rFonts w:cs="David" w:hint="cs"/>
                <w:rtl/>
              </w:rPr>
              <w:t xml:space="preserve"> </w:t>
            </w:r>
          </w:p>
        </w:tc>
      </w:tr>
      <w:tr w:rsidR="008A3010" w:rsidRPr="00E478EF" w:rsidTr="002824C2">
        <w:trPr>
          <w:trHeight w:val="350"/>
        </w:trPr>
        <w:tc>
          <w:tcPr>
            <w:tcW w:w="2625" w:type="dxa"/>
            <w:vMerge w:val="restart"/>
            <w:shd w:val="clear" w:color="auto" w:fill="FFFFFF" w:themeFill="background1"/>
          </w:tcPr>
          <w:p w:rsidR="008A3010" w:rsidRPr="001961E9" w:rsidRDefault="008A3010" w:rsidP="002824C2">
            <w:pPr>
              <w:spacing w:line="360" w:lineRule="auto"/>
              <w:rPr>
                <w:rFonts w:cs="David"/>
                <w:b/>
                <w:bCs/>
                <w:rtl/>
              </w:rPr>
            </w:pPr>
            <w:r w:rsidRPr="001961E9">
              <w:rPr>
                <w:rFonts w:cs="David"/>
                <w:b/>
                <w:bCs/>
              </w:rPr>
              <w:t xml:space="preserve"> </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w:t>
            </w:r>
            <w:r w:rsidRPr="001961E9">
              <w:rPr>
                <w:rFonts w:cs="David" w:hint="eastAsia"/>
                <w:b/>
                <w:bCs/>
                <w:rtl/>
              </w:rPr>
              <w:t>ב</w:t>
            </w:r>
            <w:r w:rsidRPr="001961E9">
              <w:rPr>
                <w:rFonts w:cs="David"/>
                <w:b/>
                <w:bCs/>
              </w:rPr>
              <w:t xml:space="preserve"> </w:t>
            </w:r>
            <w:r w:rsidRPr="001961E9">
              <w:rPr>
                <w:rFonts w:cs="David" w:hint="cs"/>
                <w:b/>
                <w:bCs/>
                <w:rtl/>
              </w:rPr>
              <w:t xml:space="preserve">- </w:t>
            </w:r>
            <w:r w:rsidRPr="001961E9">
              <w:rPr>
                <w:rFonts w:cs="David"/>
                <w:b/>
                <w:bCs/>
              </w:rPr>
              <w:t>DOT .NET</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w:t>
            </w:r>
            <w:r w:rsidRPr="001961E9">
              <w:rPr>
                <w:rFonts w:cs="David" w:hint="eastAsia"/>
                <w:b/>
                <w:bCs/>
                <w:rtl/>
              </w:rPr>
              <w:t>אפליקציות</w:t>
            </w:r>
            <w:r w:rsidRPr="001961E9">
              <w:rPr>
                <w:rFonts w:cs="David"/>
                <w:b/>
                <w:bCs/>
                <w:rtl/>
              </w:rPr>
              <w:t xml:space="preserve"> </w:t>
            </w:r>
            <w:r w:rsidRPr="001961E9">
              <w:rPr>
                <w:rFonts w:cs="David"/>
                <w:b/>
                <w:bCs/>
              </w:rPr>
              <w:t>WEB</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w:t>
            </w:r>
            <w:r w:rsidRPr="001961E9">
              <w:rPr>
                <w:rFonts w:cs="David" w:hint="eastAsia"/>
                <w:b/>
                <w:bCs/>
                <w:rtl/>
              </w:rPr>
              <w:t>אפליקציות</w:t>
            </w:r>
            <w:r w:rsidRPr="001961E9">
              <w:rPr>
                <w:rFonts w:cs="David"/>
                <w:b/>
                <w:bCs/>
                <w:rtl/>
              </w:rPr>
              <w:t xml:space="preserve"> </w:t>
            </w:r>
            <w:r w:rsidRPr="001961E9">
              <w:rPr>
                <w:rFonts w:cs="David" w:hint="eastAsia"/>
                <w:b/>
                <w:bCs/>
                <w:rtl/>
              </w:rPr>
              <w:t>מובייל</w:t>
            </w:r>
          </w:p>
          <w:p w:rsidR="008A3010" w:rsidRPr="001961E9" w:rsidRDefault="008A3010" w:rsidP="002824C2">
            <w:pPr>
              <w:spacing w:line="360" w:lineRule="auto"/>
              <w:rPr>
                <w:rFonts w:cs="David"/>
                <w:b/>
                <w:bCs/>
              </w:rPr>
            </w:pPr>
            <w:r w:rsidRPr="001961E9">
              <w:rPr>
                <w:rFonts w:cs="David"/>
                <w:b/>
                <w:bCs/>
                <w:rtl/>
              </w:rPr>
              <w:t>פיתוח</w:t>
            </w:r>
            <w:r w:rsidRPr="001961E9">
              <w:rPr>
                <w:rFonts w:cs="David" w:hint="cs"/>
                <w:b/>
                <w:bCs/>
                <w:rtl/>
              </w:rPr>
              <w:t xml:space="preserve"> ב-</w:t>
            </w:r>
            <w:r w:rsidRPr="001961E9">
              <w:rPr>
                <w:rFonts w:cs="David"/>
                <w:b/>
                <w:bCs/>
                <w:rtl/>
              </w:rPr>
              <w:t xml:space="preserve"> </w:t>
            </w:r>
            <w:r w:rsidRPr="001961E9">
              <w:rPr>
                <w:rFonts w:cs="David"/>
                <w:b/>
                <w:bCs/>
              </w:rPr>
              <w:t>JAVA</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hint="cs"/>
                <w:b/>
                <w:bCs/>
                <w:rtl/>
              </w:rPr>
              <w:t xml:space="preserve"> ב</w:t>
            </w:r>
            <w:r w:rsidRPr="001961E9">
              <w:rPr>
                <w:rFonts w:cs="David"/>
                <w:b/>
                <w:bCs/>
                <w:rtl/>
              </w:rPr>
              <w:t xml:space="preserve"> </w:t>
            </w:r>
            <w:r w:rsidRPr="001961E9">
              <w:rPr>
                <w:rFonts w:cs="David"/>
                <w:b/>
                <w:bCs/>
              </w:rPr>
              <w:t>PYTHON</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ב- </w:t>
            </w:r>
            <w:r w:rsidRPr="001961E9">
              <w:rPr>
                <w:rFonts w:cs="David"/>
                <w:b/>
                <w:bCs/>
              </w:rPr>
              <w:t>REACT</w:t>
            </w:r>
          </w:p>
          <w:p w:rsidR="008A3010" w:rsidRPr="001961E9" w:rsidRDefault="008A3010" w:rsidP="002824C2">
            <w:pPr>
              <w:spacing w:line="360" w:lineRule="auto"/>
              <w:rPr>
                <w:rFonts w:cs="David"/>
                <w:b/>
                <w:bCs/>
              </w:rPr>
            </w:pPr>
            <w:r w:rsidRPr="001961E9">
              <w:rPr>
                <w:rFonts w:cs="David"/>
                <w:b/>
                <w:bCs/>
                <w:rtl/>
              </w:rPr>
              <w:t>פיתוח ב</w:t>
            </w:r>
            <w:r w:rsidRPr="001961E9">
              <w:rPr>
                <w:rFonts w:cs="David" w:hint="cs"/>
                <w:b/>
                <w:bCs/>
                <w:rtl/>
              </w:rPr>
              <w:t xml:space="preserve">- </w:t>
            </w:r>
            <w:r w:rsidRPr="001961E9">
              <w:rPr>
                <w:rFonts w:cs="David" w:hint="eastAsia"/>
                <w:b/>
                <w:bCs/>
                <w:rtl/>
              </w:rPr>
              <w:t>אנגולר</w:t>
            </w:r>
          </w:p>
          <w:p w:rsidR="008A3010" w:rsidRPr="001961E9" w:rsidRDefault="008A3010" w:rsidP="002824C2">
            <w:pPr>
              <w:spacing w:line="360" w:lineRule="auto"/>
              <w:rPr>
                <w:rFonts w:cs="David"/>
                <w:b/>
                <w:bCs/>
              </w:rPr>
            </w:pPr>
            <w:r w:rsidRPr="001961E9">
              <w:rPr>
                <w:rFonts w:cs="David"/>
                <w:b/>
                <w:bCs/>
                <w:rtl/>
              </w:rPr>
              <w:t>פיתוח ב</w:t>
            </w:r>
            <w:r w:rsidRPr="001961E9">
              <w:rPr>
                <w:rFonts w:cs="David" w:hint="cs"/>
                <w:b/>
                <w:bCs/>
                <w:rtl/>
              </w:rPr>
              <w:t xml:space="preserve">- </w:t>
            </w:r>
            <w:r w:rsidRPr="001961E9">
              <w:rPr>
                <w:rFonts w:cs="David" w:hint="eastAsia"/>
                <w:b/>
                <w:bCs/>
                <w:rtl/>
              </w:rPr>
              <w:t>סביבת</w:t>
            </w:r>
            <w:r w:rsidRPr="001961E9">
              <w:rPr>
                <w:rFonts w:cs="David"/>
                <w:b/>
                <w:bCs/>
                <w:rtl/>
              </w:rPr>
              <w:t xml:space="preserve"> </w:t>
            </w:r>
            <w:r w:rsidRPr="001961E9">
              <w:rPr>
                <w:rFonts w:cs="David"/>
                <w:b/>
                <w:bCs/>
              </w:rPr>
              <w:t>PHP</w:t>
            </w:r>
          </w:p>
          <w:p w:rsidR="008A3010" w:rsidRPr="001961E9" w:rsidRDefault="008A3010" w:rsidP="002824C2">
            <w:pPr>
              <w:spacing w:line="360" w:lineRule="auto"/>
              <w:rPr>
                <w:rFonts w:cs="David"/>
                <w:b/>
                <w:bCs/>
                <w:rtl/>
              </w:rPr>
            </w:pPr>
            <w:r w:rsidRPr="001961E9">
              <w:rPr>
                <w:rFonts w:cs="David"/>
                <w:b/>
                <w:bCs/>
                <w:rtl/>
              </w:rPr>
              <w:t xml:space="preserve">פיתוח </w:t>
            </w:r>
            <w:r w:rsidRPr="001961E9">
              <w:rPr>
                <w:rFonts w:cs="David" w:hint="eastAsia"/>
                <w:b/>
                <w:bCs/>
                <w:rtl/>
              </w:rPr>
              <w:t>מערכות</w:t>
            </w:r>
            <w:r w:rsidRPr="001961E9">
              <w:rPr>
                <w:rFonts w:cs="David"/>
                <w:b/>
                <w:bCs/>
                <w:rtl/>
              </w:rPr>
              <w:t xml:space="preserve"> קוד פתוח (ללא העדפה לשפה </w:t>
            </w:r>
            <w:r w:rsidRPr="001961E9">
              <w:rPr>
                <w:rFonts w:cs="David" w:hint="cs"/>
                <w:b/>
                <w:bCs/>
                <w:rtl/>
              </w:rPr>
              <w:t>מסוימת</w:t>
            </w:r>
            <w:r w:rsidRPr="001961E9">
              <w:rPr>
                <w:rFonts w:cs="David"/>
                <w:b/>
                <w:bCs/>
                <w:rtl/>
              </w:rPr>
              <w:t>)</w:t>
            </w:r>
          </w:p>
        </w:tc>
        <w:tc>
          <w:tcPr>
            <w:tcW w:w="2506" w:type="dxa"/>
            <w:vMerge w:val="restart"/>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פיתוח רכיב תוכנה בשפת התוכנה שמצוינת בכל התמחות</w:t>
            </w: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eastAsia"/>
                <w:rtl/>
              </w:rPr>
              <w:t>הבהרה</w:t>
            </w:r>
            <w:r w:rsidRPr="00E478EF">
              <w:rPr>
                <w:rFonts w:cs="David"/>
                <w:rtl/>
              </w:rPr>
              <w:t xml:space="preserve">: הפעילויות </w:t>
            </w:r>
            <w:r w:rsidRPr="00E478EF">
              <w:rPr>
                <w:rFonts w:cs="David" w:hint="cs"/>
                <w:rtl/>
              </w:rPr>
              <w:t>נדרשות ביחס</w:t>
            </w:r>
            <w:r w:rsidRPr="00E478EF">
              <w:rPr>
                <w:rFonts w:cs="David"/>
                <w:rtl/>
              </w:rPr>
              <w:t xml:space="preserve"> לכל </w:t>
            </w:r>
            <w:r w:rsidRPr="00E478EF">
              <w:rPr>
                <w:rFonts w:cs="David" w:hint="cs"/>
                <w:rtl/>
              </w:rPr>
              <w:t>אחת מ</w:t>
            </w:r>
            <w:r w:rsidRPr="00E478EF">
              <w:rPr>
                <w:rFonts w:cs="David"/>
                <w:rtl/>
              </w:rPr>
              <w:t xml:space="preserve">ההתמחויות המופיעות בעמודה הימנית – בכל התמחות </w:t>
            </w:r>
            <w:r w:rsidRPr="00E478EF">
              <w:rPr>
                <w:rFonts w:cs="David" w:hint="cs"/>
                <w:rtl/>
              </w:rPr>
              <w:t xml:space="preserve">אליה הוא ניגש, </w:t>
            </w:r>
            <w:r w:rsidRPr="00E478EF">
              <w:rPr>
                <w:rFonts w:cs="David" w:hint="eastAsia"/>
                <w:rtl/>
              </w:rPr>
              <w:t>נדרש</w:t>
            </w:r>
            <w:r w:rsidRPr="00E478EF">
              <w:rPr>
                <w:rFonts w:cs="David"/>
                <w:rtl/>
              </w:rPr>
              <w:t xml:space="preserve"> המציע </w:t>
            </w:r>
            <w:r w:rsidRPr="00E478EF">
              <w:rPr>
                <w:rFonts w:cs="David" w:hint="cs"/>
                <w:rtl/>
              </w:rPr>
              <w:t>לבצע</w:t>
            </w:r>
            <w:r w:rsidRPr="00E478EF">
              <w:rPr>
                <w:rFonts w:cs="David"/>
                <w:rtl/>
              </w:rPr>
              <w:t xml:space="preserve"> את כלל הפעילויות הללו.</w:t>
            </w:r>
          </w:p>
        </w:tc>
        <w:tc>
          <w:tcPr>
            <w:tcW w:w="2668" w:type="dxa"/>
            <w:shd w:val="clear" w:color="auto" w:fill="FFFFFF" w:themeFill="background1"/>
            <w:vAlign w:val="center"/>
          </w:tcPr>
          <w:p w:rsidR="008A3010" w:rsidRPr="00E478EF" w:rsidRDefault="008A3010" w:rsidP="005B752D">
            <w:pPr>
              <w:spacing w:line="360" w:lineRule="auto"/>
              <w:rPr>
                <w:rFonts w:cs="David"/>
              </w:rPr>
            </w:pPr>
            <w:r w:rsidRPr="00E478EF">
              <w:rPr>
                <w:rFonts w:cs="David"/>
                <w:rtl/>
              </w:rPr>
              <w:t>הבהרה: התוצרים נדרשים ביחס  לכל אחת מההתמחויות המופיעות בעמודה הימנית – בכל התמחות אליה הוא ניגש, נדרש המציע לספק את כלל התוצרים הללו.</w:t>
            </w:r>
          </w:p>
        </w:tc>
      </w:tr>
      <w:tr w:rsidR="008A3010" w:rsidRPr="00E478EF" w:rsidTr="002824C2">
        <w:trPr>
          <w:trHeight w:val="1468"/>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אפיון (עבור פרויקטים קטנים בהתאם להוראות עורך המכרז)</w:t>
            </w:r>
            <w:r>
              <w:rPr>
                <w:rFonts w:cs="David" w:hint="cs"/>
                <w:rtl/>
              </w:rPr>
              <w:t xml:space="preserve"> </w:t>
            </w:r>
          </w:p>
        </w:tc>
        <w:tc>
          <w:tcPr>
            <w:tcW w:w="2668"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מסמך אפיון</w:t>
            </w:r>
          </w:p>
        </w:tc>
      </w:tr>
      <w:tr w:rsidR="008A3010" w:rsidRPr="00E478EF" w:rsidTr="002824C2">
        <w:trPr>
          <w:trHeight w:val="355"/>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val="restart"/>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פיתוח</w:t>
            </w:r>
          </w:p>
        </w:tc>
        <w:tc>
          <w:tcPr>
            <w:tcW w:w="2668"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המוצר/המערכת + קוד המוצר</w:t>
            </w:r>
          </w:p>
        </w:tc>
      </w:tr>
      <w:tr w:rsidR="008A3010" w:rsidRPr="00E478EF" w:rsidTr="002824C2">
        <w:trPr>
          <w:trHeight w:val="18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668"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מסמך תכנון בדיקות</w:t>
            </w:r>
          </w:p>
        </w:tc>
      </w:tr>
      <w:tr w:rsidR="008A3010" w:rsidRPr="00E478EF" w:rsidTr="002824C2">
        <w:trPr>
          <w:trHeight w:val="53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val="restart"/>
            <w:shd w:val="clear" w:color="auto" w:fill="FFFFFF" w:themeFill="background1"/>
            <w:vAlign w:val="center"/>
          </w:tcPr>
          <w:p w:rsidR="008A3010" w:rsidRPr="00E478EF" w:rsidRDefault="008A3010" w:rsidP="002824C2">
            <w:pPr>
              <w:spacing w:line="360" w:lineRule="auto"/>
              <w:rPr>
                <w:rFonts w:cs="David"/>
              </w:rPr>
            </w:pPr>
            <w:r w:rsidRPr="00E478EF">
              <w:rPr>
                <w:rFonts w:cs="David" w:hint="cs"/>
                <w:rtl/>
              </w:rPr>
              <w:t>בדיקות מסיר</w:t>
            </w:r>
            <w:r>
              <w:rPr>
                <w:rFonts w:cs="David" w:hint="cs"/>
                <w:rtl/>
              </w:rPr>
              <w:t>ה</w:t>
            </w:r>
          </w:p>
        </w:tc>
        <w:tc>
          <w:tcPr>
            <w:tcW w:w="2668" w:type="dxa"/>
          </w:tcPr>
          <w:p w:rsidR="008A3010" w:rsidRPr="00E478EF" w:rsidRDefault="008A3010" w:rsidP="002824C2">
            <w:pPr>
              <w:spacing w:line="360" w:lineRule="auto"/>
              <w:rPr>
                <w:rFonts w:cs="David"/>
              </w:rPr>
            </w:pPr>
            <w:bookmarkStart w:id="436" w:name="_Hlk61955485"/>
            <w:r w:rsidRPr="00E478EF">
              <w:rPr>
                <w:rFonts w:cs="David" w:hint="cs"/>
                <w:rtl/>
              </w:rPr>
              <w:t>תוצאות בדיקה ואישור תקינות המערכת והתאמתה לדרישה</w:t>
            </w:r>
            <w:bookmarkEnd w:id="436"/>
          </w:p>
        </w:tc>
      </w:tr>
      <w:tr w:rsidR="008A3010" w:rsidRPr="00E478EF" w:rsidTr="005B752D">
        <w:trPr>
          <w:trHeight w:val="374"/>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shd w:val="clear" w:color="auto" w:fill="FFFFFF" w:themeFill="background1"/>
            <w:vAlign w:val="center"/>
          </w:tcPr>
          <w:p w:rsidR="008A3010" w:rsidRPr="00E478EF" w:rsidRDefault="008A3010" w:rsidP="002824C2">
            <w:pPr>
              <w:spacing w:line="360" w:lineRule="auto"/>
              <w:rPr>
                <w:rFonts w:cs="David"/>
                <w:rtl/>
              </w:rPr>
            </w:pPr>
          </w:p>
        </w:tc>
        <w:tc>
          <w:tcPr>
            <w:tcW w:w="2668" w:type="dxa"/>
          </w:tcPr>
          <w:p w:rsidR="008A3010" w:rsidRPr="00E478EF" w:rsidRDefault="008A3010" w:rsidP="002824C2">
            <w:pPr>
              <w:spacing w:line="360" w:lineRule="auto"/>
              <w:rPr>
                <w:rFonts w:cs="David"/>
              </w:rPr>
            </w:pPr>
            <w:r w:rsidRPr="00E478EF">
              <w:rPr>
                <w:rFonts w:cs="David" w:hint="cs"/>
                <w:rtl/>
              </w:rPr>
              <w:t>תיעוד הקוד</w:t>
            </w:r>
          </w:p>
        </w:tc>
      </w:tr>
      <w:tr w:rsidR="008A3010" w:rsidRPr="00E478EF" w:rsidTr="002824C2">
        <w:trPr>
          <w:trHeight w:val="44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2824C2">
            <w:pPr>
              <w:spacing w:line="360" w:lineRule="auto"/>
              <w:rPr>
                <w:rFonts w:cs="David"/>
                <w:rtl/>
              </w:rPr>
            </w:pPr>
            <w:r w:rsidRPr="00E478EF">
              <w:rPr>
                <w:rFonts w:cs="David" w:hint="cs"/>
                <w:rtl/>
              </w:rPr>
              <w:t>התקנה</w:t>
            </w:r>
          </w:p>
        </w:tc>
        <w:tc>
          <w:tcPr>
            <w:tcW w:w="2668" w:type="dxa"/>
          </w:tcPr>
          <w:p w:rsidR="008A3010" w:rsidRPr="00E478EF" w:rsidRDefault="008A3010" w:rsidP="002824C2">
            <w:pPr>
              <w:spacing w:line="360" w:lineRule="auto"/>
              <w:rPr>
                <w:rFonts w:cs="David"/>
              </w:rPr>
            </w:pPr>
          </w:p>
        </w:tc>
      </w:tr>
      <w:tr w:rsidR="008A3010" w:rsidRPr="00E478EF" w:rsidTr="002824C2">
        <w:trPr>
          <w:trHeight w:val="53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תיעוד הקוד</w:t>
            </w:r>
          </w:p>
        </w:tc>
        <w:tc>
          <w:tcPr>
            <w:tcW w:w="2668" w:type="dxa"/>
            <w:shd w:val="clear" w:color="auto" w:fill="FFFFFF" w:themeFill="background1"/>
            <w:vAlign w:val="center"/>
          </w:tcPr>
          <w:p w:rsidR="008A3010" w:rsidRPr="00E478EF" w:rsidRDefault="008A3010" w:rsidP="005B752D">
            <w:pPr>
              <w:spacing w:line="360" w:lineRule="auto"/>
              <w:rPr>
                <w:rFonts w:cs="David"/>
                <w:rtl/>
              </w:rPr>
            </w:pPr>
          </w:p>
        </w:tc>
      </w:tr>
      <w:tr w:rsidR="008A3010" w:rsidRPr="00E478EF" w:rsidTr="002824C2">
        <w:trPr>
          <w:trHeight w:val="80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ליווי הדרכה (</w:t>
            </w:r>
            <w:r w:rsidRPr="00E478EF">
              <w:rPr>
                <w:rFonts w:cs="David"/>
              </w:rPr>
              <w:t>train the trainer</w:t>
            </w:r>
            <w:r w:rsidRPr="00E478EF">
              <w:rPr>
                <w:rFonts w:cs="David"/>
                <w:rtl/>
              </w:rPr>
              <w:t>)</w:t>
            </w:r>
          </w:p>
        </w:tc>
        <w:tc>
          <w:tcPr>
            <w:tcW w:w="2668" w:type="dxa"/>
            <w:shd w:val="clear" w:color="auto" w:fill="FFFFFF" w:themeFill="background1"/>
            <w:vAlign w:val="center"/>
          </w:tcPr>
          <w:p w:rsidR="008A3010" w:rsidRPr="00E478EF" w:rsidRDefault="008A3010" w:rsidP="005B752D">
            <w:pPr>
              <w:spacing w:line="360" w:lineRule="auto"/>
              <w:rPr>
                <w:rFonts w:cs="David"/>
                <w:rtl/>
              </w:rPr>
            </w:pPr>
          </w:p>
        </w:tc>
      </w:tr>
      <w:tr w:rsidR="008A3010" w:rsidRPr="00E478EF" w:rsidTr="002824C2">
        <w:trPr>
          <w:trHeight w:val="80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tcPr>
          <w:p w:rsidR="008A3010" w:rsidRPr="00E478EF" w:rsidRDefault="008A3010" w:rsidP="005B752D">
            <w:pPr>
              <w:spacing w:line="360" w:lineRule="auto"/>
              <w:rPr>
                <w:rFonts w:cs="David"/>
                <w:rtl/>
              </w:rPr>
            </w:pPr>
            <w:r>
              <w:rPr>
                <w:rFonts w:cs="David" w:hint="cs"/>
                <w:rtl/>
              </w:rPr>
              <w:t>ייעוץ טכנולוגי/מתודולוגי</w:t>
            </w:r>
          </w:p>
        </w:tc>
        <w:tc>
          <w:tcPr>
            <w:tcW w:w="2668" w:type="dxa"/>
            <w:shd w:val="clear" w:color="auto" w:fill="FFFFFF" w:themeFill="background1"/>
            <w:vAlign w:val="center"/>
          </w:tcPr>
          <w:p w:rsidR="008A3010" w:rsidRPr="00E478EF" w:rsidRDefault="008A3010" w:rsidP="005B752D">
            <w:pPr>
              <w:spacing w:line="360" w:lineRule="auto"/>
              <w:rPr>
                <w:rFonts w:cs="David"/>
                <w:rtl/>
              </w:rPr>
            </w:pPr>
            <w:r>
              <w:rPr>
                <w:rFonts w:cs="David" w:hint="cs"/>
                <w:rtl/>
              </w:rPr>
              <w:t>הנחיות, דוגמאות קוד</w:t>
            </w:r>
          </w:p>
        </w:tc>
      </w:tr>
      <w:tr w:rsidR="008A3010" w:rsidRPr="00E478EF" w:rsidTr="002824C2">
        <w:trPr>
          <w:trHeight w:val="80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tcPr>
          <w:p w:rsidR="008A3010" w:rsidRPr="00E478EF" w:rsidRDefault="008A3010" w:rsidP="005B752D">
            <w:pPr>
              <w:spacing w:line="360" w:lineRule="auto"/>
              <w:rPr>
                <w:rFonts w:cs="David"/>
                <w:rtl/>
              </w:rPr>
            </w:pPr>
            <w:r w:rsidRPr="00E478EF">
              <w:rPr>
                <w:rFonts w:cs="David" w:hint="cs"/>
                <w:rtl/>
              </w:rPr>
              <w:t>בדיקות שפיות בסביבת ייצור</w:t>
            </w:r>
          </w:p>
        </w:tc>
        <w:tc>
          <w:tcPr>
            <w:tcW w:w="2668" w:type="dxa"/>
            <w:shd w:val="clear" w:color="auto" w:fill="FFFFFF" w:themeFill="background1"/>
            <w:vAlign w:val="center"/>
          </w:tcPr>
          <w:p w:rsidR="008A3010" w:rsidRPr="00E478EF" w:rsidRDefault="008A3010" w:rsidP="005B752D">
            <w:pPr>
              <w:spacing w:line="360" w:lineRule="auto"/>
              <w:rPr>
                <w:rFonts w:cs="David"/>
                <w:rtl/>
              </w:rPr>
            </w:pPr>
          </w:p>
        </w:tc>
      </w:tr>
      <w:tr w:rsidR="008A3010" w:rsidRPr="00E478EF" w:rsidTr="002824C2">
        <w:trPr>
          <w:trHeight w:val="885"/>
        </w:trPr>
        <w:tc>
          <w:tcPr>
            <w:tcW w:w="2625" w:type="dxa"/>
            <w:vMerge w:val="restart"/>
            <w:shd w:val="clear" w:color="auto" w:fill="FFFFFF" w:themeFill="background1"/>
          </w:tcPr>
          <w:p w:rsidR="008A3010" w:rsidRPr="001961E9" w:rsidRDefault="008A3010" w:rsidP="002824C2">
            <w:pPr>
              <w:pStyle w:val="afa"/>
              <w:spacing w:line="360" w:lineRule="auto"/>
              <w:ind w:left="501"/>
              <w:rPr>
                <w:rFonts w:cs="David"/>
                <w:b/>
                <w:bCs/>
                <w:rtl/>
              </w:rPr>
            </w:pPr>
            <w:r w:rsidRPr="001961E9">
              <w:rPr>
                <w:rFonts w:cs="David" w:hint="eastAsia"/>
                <w:b/>
                <w:bCs/>
                <w:rtl/>
              </w:rPr>
              <w:t>ארכיטקטורה</w:t>
            </w:r>
          </w:p>
        </w:tc>
        <w:tc>
          <w:tcPr>
            <w:tcW w:w="2506" w:type="dxa"/>
            <w:vMerge w:val="restart"/>
            <w:shd w:val="clear" w:color="auto" w:fill="FFFFFF" w:themeFill="background1"/>
          </w:tcPr>
          <w:p w:rsidR="008A3010" w:rsidRPr="00930001" w:rsidRDefault="008A3010" w:rsidP="002824C2">
            <w:pPr>
              <w:spacing w:line="360" w:lineRule="auto"/>
              <w:rPr>
                <w:rFonts w:cs="David"/>
                <w:rtl/>
              </w:rPr>
            </w:pPr>
            <w:r w:rsidRPr="00930001">
              <w:rPr>
                <w:rFonts w:cs="David" w:hint="cs"/>
                <w:rtl/>
              </w:rPr>
              <w:t>התאמת פתרון ארכיטקטוני לצורך תכנון מערכת תוכנה. יצירת מסמך ארכיטקטורה מתאים.</w:t>
            </w:r>
          </w:p>
        </w:tc>
        <w:tc>
          <w:tcPr>
            <w:tcW w:w="2106" w:type="dxa"/>
            <w:shd w:val="clear" w:color="auto" w:fill="FFFFFF" w:themeFill="background1"/>
            <w:vAlign w:val="center"/>
          </w:tcPr>
          <w:p w:rsidR="008A3010" w:rsidRPr="00930001" w:rsidRDefault="008A3010" w:rsidP="002824C2">
            <w:pPr>
              <w:spacing w:line="360" w:lineRule="auto"/>
              <w:rPr>
                <w:rFonts w:cs="David"/>
              </w:rPr>
            </w:pPr>
            <w:r w:rsidRPr="00930001">
              <w:rPr>
                <w:rFonts w:cs="David" w:hint="cs"/>
                <w:rtl/>
              </w:rPr>
              <w:t>ייעוץ</w:t>
            </w:r>
          </w:p>
        </w:tc>
        <w:tc>
          <w:tcPr>
            <w:tcW w:w="2668" w:type="dxa"/>
            <w:vMerge w:val="restart"/>
            <w:shd w:val="clear" w:color="auto" w:fill="FFFFFF" w:themeFill="background1"/>
          </w:tcPr>
          <w:p w:rsidR="008A3010" w:rsidRPr="00930001" w:rsidRDefault="008A3010" w:rsidP="002824C2">
            <w:pPr>
              <w:spacing w:line="360" w:lineRule="auto"/>
              <w:rPr>
                <w:rFonts w:cs="David"/>
                <w:rtl/>
              </w:rPr>
            </w:pPr>
            <w:r w:rsidRPr="00930001">
              <w:rPr>
                <w:rFonts w:cs="David" w:hint="cs"/>
                <w:rtl/>
              </w:rPr>
              <w:t>מסמך ארכיטקטורה למערכת המשקלל את היבטי אבטחת המידע, סיסטם/תשתיות ופיתוח</w:t>
            </w:r>
            <w:r>
              <w:rPr>
                <w:rFonts w:cs="David" w:hint="cs"/>
                <w:rtl/>
              </w:rPr>
              <w:t xml:space="preserve"> </w:t>
            </w:r>
          </w:p>
        </w:tc>
      </w:tr>
      <w:tr w:rsidR="008A3010" w:rsidRPr="00E478EF" w:rsidTr="002824C2">
        <w:trPr>
          <w:trHeight w:val="885"/>
        </w:trPr>
        <w:tc>
          <w:tcPr>
            <w:tcW w:w="2625" w:type="dxa"/>
            <w:vMerge/>
            <w:shd w:val="clear" w:color="auto" w:fill="FFFFFF" w:themeFill="background1"/>
          </w:tcPr>
          <w:p w:rsidR="008A3010" w:rsidRPr="00930001" w:rsidRDefault="008A3010" w:rsidP="002824C2">
            <w:pPr>
              <w:pStyle w:val="afa"/>
              <w:spacing w:line="360" w:lineRule="auto"/>
              <w:ind w:left="501"/>
              <w:rPr>
                <w:rFonts w:cs="David"/>
                <w:rtl/>
              </w:rPr>
            </w:pPr>
          </w:p>
        </w:tc>
        <w:tc>
          <w:tcPr>
            <w:tcW w:w="2506" w:type="dxa"/>
            <w:vMerge/>
            <w:shd w:val="clear" w:color="auto" w:fill="FFFFFF" w:themeFill="background1"/>
          </w:tcPr>
          <w:p w:rsidR="008A3010" w:rsidRPr="00930001" w:rsidRDefault="008A3010" w:rsidP="002824C2">
            <w:pPr>
              <w:spacing w:line="360" w:lineRule="auto"/>
              <w:rPr>
                <w:rFonts w:cs="David"/>
                <w:rtl/>
              </w:rPr>
            </w:pPr>
          </w:p>
        </w:tc>
        <w:tc>
          <w:tcPr>
            <w:tcW w:w="2106" w:type="dxa"/>
            <w:shd w:val="clear" w:color="auto" w:fill="FFFFFF" w:themeFill="background1"/>
            <w:vAlign w:val="center"/>
          </w:tcPr>
          <w:p w:rsidR="008A3010" w:rsidRPr="00930001" w:rsidRDefault="008A3010" w:rsidP="002824C2">
            <w:pPr>
              <w:spacing w:line="360" w:lineRule="auto"/>
              <w:rPr>
                <w:rFonts w:cs="David"/>
                <w:rtl/>
              </w:rPr>
            </w:pPr>
            <w:r w:rsidRPr="00930001">
              <w:rPr>
                <w:rFonts w:cs="David" w:hint="cs"/>
                <w:rtl/>
              </w:rPr>
              <w:t>ליווי</w:t>
            </w:r>
          </w:p>
        </w:tc>
        <w:tc>
          <w:tcPr>
            <w:tcW w:w="2668" w:type="dxa"/>
            <w:vMerge/>
            <w:shd w:val="clear" w:color="auto" w:fill="FFFFFF" w:themeFill="background1"/>
          </w:tcPr>
          <w:p w:rsidR="008A3010" w:rsidRPr="00930001" w:rsidRDefault="008A3010" w:rsidP="002824C2">
            <w:pPr>
              <w:spacing w:line="360" w:lineRule="auto"/>
              <w:rPr>
                <w:rFonts w:cs="David"/>
                <w:rtl/>
              </w:rPr>
            </w:pPr>
          </w:p>
        </w:tc>
      </w:tr>
      <w:tr w:rsidR="008A3010" w:rsidRPr="000979AC" w:rsidTr="002824C2">
        <w:trPr>
          <w:trHeight w:val="548"/>
        </w:trPr>
        <w:tc>
          <w:tcPr>
            <w:tcW w:w="2625" w:type="dxa"/>
            <w:vMerge w:val="restart"/>
            <w:shd w:val="clear" w:color="auto" w:fill="FFFFFF" w:themeFill="background1"/>
            <w:vAlign w:val="center"/>
          </w:tcPr>
          <w:p w:rsidR="008A3010" w:rsidRPr="003201C2" w:rsidRDefault="008A3010" w:rsidP="002824C2">
            <w:pPr>
              <w:spacing w:line="360" w:lineRule="auto"/>
              <w:rPr>
                <w:rFonts w:ascii="David" w:hAnsi="David" w:cs="David"/>
                <w:b/>
                <w:bCs/>
                <w:rtl/>
              </w:rPr>
            </w:pPr>
            <w:r w:rsidRPr="003201C2">
              <w:rPr>
                <w:rFonts w:ascii="David" w:hAnsi="David" w:cs="David"/>
                <w:b/>
                <w:bCs/>
                <w:rtl/>
              </w:rPr>
              <w:t xml:space="preserve">ייעוץ וליווי </w:t>
            </w:r>
            <w:r w:rsidRPr="003201C2">
              <w:rPr>
                <w:rFonts w:ascii="David" w:hAnsi="David" w:cs="David" w:hint="cs"/>
                <w:b/>
                <w:bCs/>
                <w:rtl/>
              </w:rPr>
              <w:t>טכנולוגי</w:t>
            </w:r>
            <w:r w:rsidRPr="003201C2">
              <w:rPr>
                <w:rFonts w:ascii="David" w:hAnsi="David" w:cs="David"/>
                <w:b/>
                <w:bCs/>
                <w:rtl/>
              </w:rPr>
              <w:t xml:space="preserve"> לעולמות הדאטה </w:t>
            </w:r>
            <w:r w:rsidR="00BD651B">
              <w:rPr>
                <w:rFonts w:ascii="David" w:hAnsi="David" w:cs="David" w:hint="cs"/>
                <w:b/>
                <w:bCs/>
                <w:rtl/>
              </w:rPr>
              <w:t>בענן</w:t>
            </w:r>
          </w:p>
        </w:tc>
        <w:tc>
          <w:tcPr>
            <w:tcW w:w="2506" w:type="dxa"/>
            <w:vMerge w:val="restart"/>
            <w:shd w:val="clear" w:color="auto" w:fill="FFFFFF" w:themeFill="background1"/>
            <w:vAlign w:val="center"/>
          </w:tcPr>
          <w:p w:rsidR="008A3010" w:rsidRPr="003201C2" w:rsidRDefault="008A3010" w:rsidP="00AC521C">
            <w:pPr>
              <w:spacing w:line="360" w:lineRule="auto"/>
              <w:rPr>
                <w:rFonts w:ascii="David" w:hAnsi="David" w:cs="David"/>
                <w:rtl/>
              </w:rPr>
            </w:pPr>
            <w:r w:rsidRPr="003201C2">
              <w:rPr>
                <w:rFonts w:ascii="David" w:hAnsi="David" w:cs="David"/>
                <w:rtl/>
              </w:rPr>
              <w:t>ניתוח ובחינה של צרכי הארגון והתאמת הפתרון הטכנולוגי לצרכי הדאטה של הארגון</w:t>
            </w:r>
          </w:p>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ייעוץ</w:t>
            </w:r>
            <w:r w:rsidRPr="003201C2">
              <w:rPr>
                <w:rFonts w:ascii="David" w:hAnsi="David" w:cs="David"/>
                <w:rtl/>
              </w:rPr>
              <w:t xml:space="preserve"> </w:t>
            </w:r>
            <w:r w:rsidRPr="003201C2">
              <w:rPr>
                <w:rFonts w:ascii="David" w:hAnsi="David" w:cs="David" w:hint="cs"/>
                <w:rtl/>
              </w:rPr>
              <w:t>לבחירת</w:t>
            </w:r>
            <w:r w:rsidRPr="003201C2">
              <w:rPr>
                <w:rFonts w:ascii="David" w:hAnsi="David" w:cs="David"/>
                <w:rtl/>
              </w:rPr>
              <w:t xml:space="preserve"> </w:t>
            </w:r>
            <w:r w:rsidRPr="003201C2">
              <w:rPr>
                <w:rFonts w:ascii="David" w:hAnsi="David" w:cs="David" w:hint="cs"/>
                <w:rtl/>
              </w:rPr>
              <w:t>פתרון</w:t>
            </w:r>
            <w:r w:rsidRPr="003201C2">
              <w:rPr>
                <w:rFonts w:ascii="David" w:hAnsi="David" w:cs="David"/>
                <w:rtl/>
              </w:rPr>
              <w:t xml:space="preserve"> </w:t>
            </w:r>
            <w:r w:rsidRPr="003201C2">
              <w:rPr>
                <w:rFonts w:ascii="David" w:hAnsi="David" w:cs="David" w:hint="cs"/>
                <w:rtl/>
              </w:rPr>
              <w:t>טכנולוגי</w:t>
            </w:r>
            <w:r w:rsidRPr="003201C2">
              <w:rPr>
                <w:rFonts w:ascii="David" w:hAnsi="David" w:cs="David"/>
                <w:rtl/>
              </w:rPr>
              <w:t xml:space="preserve"> </w:t>
            </w:r>
            <w:r w:rsidRPr="003201C2">
              <w:rPr>
                <w:rFonts w:ascii="David" w:hAnsi="David" w:cs="David" w:hint="cs"/>
                <w:rtl/>
              </w:rPr>
              <w:t>מתאים</w:t>
            </w:r>
            <w:r w:rsidRPr="003201C2">
              <w:rPr>
                <w:rFonts w:ascii="David" w:hAnsi="David" w:cs="David"/>
                <w:rtl/>
              </w:rPr>
              <w:t xml:space="preserve"> </w:t>
            </w:r>
            <w:r>
              <w:rPr>
                <w:rFonts w:ascii="David" w:hAnsi="David" w:cs="David" w:hint="cs"/>
                <w:rtl/>
              </w:rPr>
              <w:t xml:space="preserve">לתרחיש עסקי </w:t>
            </w:r>
            <w:r>
              <w:rPr>
                <w:rFonts w:ascii="David" w:hAnsi="David" w:cs="David"/>
              </w:rPr>
              <w:t>(Business Case)</w:t>
            </w:r>
          </w:p>
        </w:tc>
        <w:tc>
          <w:tcPr>
            <w:tcW w:w="2668" w:type="dxa"/>
            <w:shd w:val="clear" w:color="auto" w:fill="FFFFFF" w:themeFill="background1"/>
            <w:vAlign w:val="center"/>
          </w:tcPr>
          <w:p w:rsidR="008A3010" w:rsidRPr="003201C2" w:rsidRDefault="008A3010" w:rsidP="002824C2">
            <w:pPr>
              <w:spacing w:line="360" w:lineRule="auto"/>
              <w:ind w:left="36" w:hanging="12"/>
              <w:rPr>
                <w:rFonts w:ascii="David" w:hAnsi="David" w:cs="David"/>
                <w:rtl/>
              </w:rPr>
            </w:pPr>
            <w:r w:rsidRPr="003201C2">
              <w:rPr>
                <w:rFonts w:ascii="David" w:hAnsi="David" w:cs="David" w:hint="cs"/>
                <w:rtl/>
              </w:rPr>
              <w:t>מסמך</w:t>
            </w:r>
            <w:r w:rsidRPr="003201C2">
              <w:rPr>
                <w:rFonts w:ascii="David" w:hAnsi="David" w:cs="David"/>
                <w:rtl/>
              </w:rPr>
              <w:t xml:space="preserve"> הצעת פתרון: טכנולוגיה מוצעת והגדרת תוצר.</w:t>
            </w: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ליווי</w:t>
            </w:r>
            <w:r w:rsidRPr="003201C2">
              <w:rPr>
                <w:rFonts w:ascii="David" w:hAnsi="David" w:cs="David"/>
                <w:rtl/>
              </w:rPr>
              <w:t xml:space="preserve"> ביישום הפתרון </w:t>
            </w:r>
            <w:r w:rsidRPr="003201C2">
              <w:rPr>
                <w:rFonts w:ascii="David" w:hAnsi="David" w:cs="David" w:hint="cs"/>
                <w:rtl/>
              </w:rPr>
              <w:t>המוצע</w:t>
            </w:r>
          </w:p>
        </w:tc>
        <w:tc>
          <w:tcPr>
            <w:tcW w:w="2668" w:type="dxa"/>
            <w:shd w:val="clear" w:color="auto" w:fill="FFFFFF" w:themeFill="background1"/>
            <w:vAlign w:val="center"/>
          </w:tcPr>
          <w:p w:rsidR="008A3010" w:rsidRPr="003201C2" w:rsidRDefault="008A3010" w:rsidP="002824C2">
            <w:pPr>
              <w:spacing w:line="360" w:lineRule="auto"/>
              <w:ind w:left="138" w:hanging="138"/>
              <w:rPr>
                <w:rFonts w:ascii="David" w:hAnsi="David" w:cs="David"/>
                <w:rtl/>
              </w:rPr>
            </w:pP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Pr>
            </w:pPr>
            <w:r w:rsidRPr="003201C2">
              <w:rPr>
                <w:rFonts w:ascii="David" w:hAnsi="David" w:cs="David" w:hint="cs"/>
                <w:rtl/>
              </w:rPr>
              <w:t>פיתוח</w:t>
            </w:r>
            <w:r w:rsidRPr="003201C2">
              <w:rPr>
                <w:rFonts w:ascii="David" w:hAnsi="David" w:cs="David"/>
                <w:rtl/>
              </w:rPr>
              <w:t xml:space="preserve"> מתודולוגיית </w:t>
            </w:r>
            <w:r w:rsidRPr="003201C2">
              <w:rPr>
                <w:rFonts w:ascii="David" w:hAnsi="David" w:cs="David"/>
              </w:rPr>
              <w:t>Data as a Service</w:t>
            </w:r>
          </w:p>
        </w:tc>
        <w:tc>
          <w:tcPr>
            <w:tcW w:w="2668" w:type="dxa"/>
            <w:shd w:val="clear" w:color="auto" w:fill="FFFFFF" w:themeFill="background1"/>
            <w:vAlign w:val="center"/>
          </w:tcPr>
          <w:p w:rsidR="008A3010" w:rsidRPr="003201C2" w:rsidRDefault="00AC521C" w:rsidP="002824C2">
            <w:pPr>
              <w:spacing w:line="360" w:lineRule="auto"/>
              <w:rPr>
                <w:rFonts w:ascii="David" w:hAnsi="David" w:cs="David"/>
                <w:rtl/>
              </w:rPr>
            </w:pPr>
            <w:r>
              <w:rPr>
                <w:rFonts w:ascii="David" w:hAnsi="David" w:cs="David" w:hint="cs"/>
                <w:rtl/>
              </w:rPr>
              <w:t>ביצוע</w:t>
            </w:r>
          </w:p>
        </w:tc>
      </w:tr>
      <w:tr w:rsidR="008A3010" w:rsidRPr="000979AC" w:rsidTr="002824C2">
        <w:trPr>
          <w:trHeight w:val="548"/>
        </w:trPr>
        <w:tc>
          <w:tcPr>
            <w:tcW w:w="2625" w:type="dxa"/>
            <w:vMerge w:val="restart"/>
            <w:shd w:val="clear" w:color="auto" w:fill="FFFFFF" w:themeFill="background1"/>
            <w:vAlign w:val="center"/>
          </w:tcPr>
          <w:p w:rsidR="008A3010" w:rsidRPr="005B752D" w:rsidRDefault="008A3010" w:rsidP="002824C2">
            <w:pPr>
              <w:spacing w:line="360" w:lineRule="auto"/>
              <w:rPr>
                <w:rFonts w:asciiTheme="minorHAnsi" w:hAnsiTheme="minorHAnsi" w:cs="David"/>
                <w:b/>
                <w:bCs/>
                <w:rtl/>
              </w:rPr>
            </w:pPr>
            <w:r w:rsidRPr="003201C2">
              <w:rPr>
                <w:rFonts w:ascii="David" w:hAnsi="David" w:cs="David"/>
                <w:b/>
                <w:bCs/>
              </w:rPr>
              <w:t>Data Governance</w:t>
            </w:r>
          </w:p>
        </w:tc>
        <w:tc>
          <w:tcPr>
            <w:tcW w:w="2506" w:type="dxa"/>
            <w:vMerge w:val="restart"/>
            <w:shd w:val="clear" w:color="auto" w:fill="FFFFFF" w:themeFill="background1"/>
            <w:vAlign w:val="center"/>
          </w:tcPr>
          <w:p w:rsidR="008A3010" w:rsidRPr="003201C2" w:rsidRDefault="008A3010" w:rsidP="002824C2">
            <w:pPr>
              <w:spacing w:line="360" w:lineRule="auto"/>
              <w:jc w:val="center"/>
              <w:rPr>
                <w:rFonts w:ascii="David" w:hAnsi="David" w:cs="David"/>
                <w:rtl/>
              </w:rPr>
            </w:pPr>
            <w:r w:rsidRPr="003201C2">
              <w:rPr>
                <w:rFonts w:ascii="David" w:hAnsi="David" w:cs="David" w:hint="cs"/>
                <w:rtl/>
              </w:rPr>
              <w:t>ניתוח</w:t>
            </w:r>
            <w:r w:rsidRPr="003201C2">
              <w:rPr>
                <w:rFonts w:ascii="David" w:hAnsi="David" w:cs="David"/>
                <w:rtl/>
              </w:rPr>
              <w:t xml:space="preserve"> </w:t>
            </w:r>
            <w:r w:rsidRPr="003201C2">
              <w:rPr>
                <w:rFonts w:ascii="David" w:hAnsi="David" w:cs="David" w:hint="cs"/>
                <w:rtl/>
              </w:rPr>
              <w:t>ותכנון</w:t>
            </w:r>
            <w:r w:rsidRPr="003201C2">
              <w:rPr>
                <w:rFonts w:ascii="David" w:hAnsi="David" w:cs="David"/>
                <w:rtl/>
              </w:rPr>
              <w:t xml:space="preserve"> תהליכים לניהול הנתונים בארגון ויישום נהלי משילות מידע</w:t>
            </w:r>
          </w:p>
          <w:p w:rsidR="008A3010" w:rsidRPr="003201C2" w:rsidRDefault="008A3010" w:rsidP="002824C2">
            <w:pPr>
              <w:spacing w:line="360" w:lineRule="auto"/>
              <w:jc w:val="center"/>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ניתוח</w:t>
            </w:r>
            <w:r w:rsidRPr="003201C2">
              <w:rPr>
                <w:rFonts w:ascii="David" w:hAnsi="David" w:cs="David"/>
                <w:rtl/>
              </w:rPr>
              <w:t xml:space="preserve"> ותכנון מודל נתונים ארגוני (</w:t>
            </w:r>
            <w:r w:rsidRPr="003201C2">
              <w:rPr>
                <w:rFonts w:ascii="David" w:hAnsi="David" w:cs="David"/>
              </w:rPr>
              <w:t>domain scheme</w:t>
            </w:r>
            <w:r w:rsidRPr="003201C2">
              <w:rPr>
                <w:rFonts w:ascii="David" w:hAnsi="David" w:cs="David"/>
                <w:rtl/>
              </w:rPr>
              <w:t xml:space="preserve">) לצורך יישומו במערכות המידע </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מסמך</w:t>
            </w:r>
            <w:r w:rsidRPr="003201C2">
              <w:rPr>
                <w:rFonts w:ascii="David" w:hAnsi="David" w:cs="David"/>
                <w:rtl/>
              </w:rPr>
              <w:t xml:space="preserve"> </w:t>
            </w:r>
            <w:r w:rsidRPr="003201C2">
              <w:rPr>
                <w:rFonts w:ascii="David" w:hAnsi="David" w:cs="David" w:hint="cs"/>
                <w:rtl/>
              </w:rPr>
              <w:t>מודל</w:t>
            </w:r>
            <w:r w:rsidRPr="003201C2">
              <w:rPr>
                <w:rFonts w:ascii="David" w:hAnsi="David" w:cs="David"/>
                <w:rtl/>
              </w:rPr>
              <w:t xml:space="preserve"> </w:t>
            </w:r>
            <w:r w:rsidRPr="003201C2">
              <w:rPr>
                <w:rFonts w:ascii="David" w:hAnsi="David" w:cs="David" w:hint="cs"/>
                <w:rtl/>
              </w:rPr>
              <w:t>ישויות</w:t>
            </w:r>
            <w:r w:rsidRPr="003201C2">
              <w:rPr>
                <w:rFonts w:ascii="David" w:hAnsi="David" w:cs="David"/>
                <w:rtl/>
              </w:rPr>
              <w:t xml:space="preserve"> </w:t>
            </w:r>
            <w:r w:rsidRPr="003201C2">
              <w:rPr>
                <w:rFonts w:ascii="David" w:hAnsi="David" w:cs="David" w:hint="cs"/>
                <w:rtl/>
              </w:rPr>
              <w:t>קונספטואלי</w:t>
            </w:r>
            <w:r w:rsidRPr="003201C2">
              <w:rPr>
                <w:rFonts w:ascii="David" w:hAnsi="David" w:cs="David"/>
                <w:rtl/>
              </w:rPr>
              <w:t xml:space="preserve"> (סכמה)</w:t>
            </w: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rtl/>
              </w:rPr>
              <w:t>הגדרת תקן משרדי לישויות הליבה על בסיס מודל הנתונים הארגוני והממשלתי (</w:t>
            </w:r>
            <w:r w:rsidRPr="003201C2">
              <w:rPr>
                <w:rFonts w:ascii="David" w:hAnsi="David" w:cs="David"/>
              </w:rPr>
              <w:t>master data</w:t>
            </w:r>
            <w:r w:rsidRPr="003201C2">
              <w:rPr>
                <w:rFonts w:ascii="David" w:hAnsi="David" w:cs="David"/>
                <w:rtl/>
              </w:rPr>
              <w:t xml:space="preserve">) </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סכמת</w:t>
            </w:r>
            <w:r w:rsidRPr="003201C2">
              <w:rPr>
                <w:rFonts w:ascii="David" w:hAnsi="David" w:cs="David"/>
                <w:rtl/>
              </w:rPr>
              <w:t xml:space="preserve"> </w:t>
            </w:r>
            <w:r w:rsidRPr="003201C2">
              <w:rPr>
                <w:rFonts w:ascii="David" w:hAnsi="David" w:cs="David"/>
              </w:rPr>
              <w:t>ERD</w:t>
            </w:r>
            <w:r w:rsidRPr="003201C2">
              <w:rPr>
                <w:rFonts w:ascii="David" w:hAnsi="David" w:cs="David"/>
                <w:rtl/>
              </w:rPr>
              <w:t xml:space="preserve"> המתארת את התקן המשרדי כמודל נתונים לוגי (במסמך או בקוד)</w:t>
            </w:r>
          </w:p>
        </w:tc>
      </w:tr>
      <w:tr w:rsidR="008A3010" w:rsidRPr="000979AC" w:rsidTr="002824C2">
        <w:trPr>
          <w:trHeight w:val="548"/>
        </w:trPr>
        <w:tc>
          <w:tcPr>
            <w:tcW w:w="2625" w:type="dxa"/>
            <w:vMerge w:val="restart"/>
            <w:shd w:val="clear" w:color="auto" w:fill="FFFFFF" w:themeFill="background1"/>
            <w:vAlign w:val="center"/>
          </w:tcPr>
          <w:p w:rsidR="008A3010" w:rsidRPr="003201C2" w:rsidRDefault="008A3010" w:rsidP="002824C2">
            <w:pPr>
              <w:spacing w:line="360" w:lineRule="auto"/>
              <w:rPr>
                <w:rFonts w:ascii="David" w:hAnsi="David" w:cs="David"/>
                <w:b/>
                <w:bCs/>
              </w:rPr>
            </w:pPr>
            <w:r w:rsidRPr="003201C2">
              <w:rPr>
                <w:rFonts w:ascii="David" w:hAnsi="David" w:cs="David"/>
                <w:b/>
                <w:bCs/>
              </w:rPr>
              <w:t>Data Integration</w:t>
            </w:r>
          </w:p>
        </w:tc>
        <w:tc>
          <w:tcPr>
            <w:tcW w:w="2506" w:type="dxa"/>
            <w:vMerge w:val="restart"/>
            <w:shd w:val="clear" w:color="auto" w:fill="FFFFFF" w:themeFill="background1"/>
            <w:vAlign w:val="center"/>
          </w:tcPr>
          <w:p w:rsidR="008A3010" w:rsidRPr="003201C2" w:rsidRDefault="008A3010" w:rsidP="002824C2">
            <w:pPr>
              <w:spacing w:line="360" w:lineRule="auto"/>
              <w:rPr>
                <w:rFonts w:ascii="David" w:hAnsi="David" w:cs="David"/>
              </w:rPr>
            </w:pPr>
            <w:r w:rsidRPr="003201C2">
              <w:rPr>
                <w:rFonts w:ascii="David" w:hAnsi="David" w:cs="David" w:hint="cs"/>
                <w:rtl/>
              </w:rPr>
              <w:t>פיתוח</w:t>
            </w:r>
            <w:r w:rsidRPr="003201C2">
              <w:rPr>
                <w:rFonts w:ascii="David" w:hAnsi="David" w:cs="David"/>
                <w:rtl/>
              </w:rPr>
              <w:t xml:space="preserve"> </w:t>
            </w:r>
            <w:r w:rsidRPr="003201C2">
              <w:rPr>
                <w:rFonts w:ascii="David" w:hAnsi="David" w:cs="David" w:hint="cs"/>
                <w:rtl/>
              </w:rPr>
              <w:t>תהליכים</w:t>
            </w:r>
            <w:r w:rsidRPr="003201C2">
              <w:rPr>
                <w:rFonts w:ascii="David" w:hAnsi="David" w:cs="David"/>
                <w:rtl/>
              </w:rPr>
              <w:t xml:space="preserve"> </w:t>
            </w:r>
            <w:r w:rsidRPr="003201C2">
              <w:rPr>
                <w:rFonts w:ascii="David" w:hAnsi="David" w:cs="David" w:hint="cs"/>
                <w:rtl/>
              </w:rPr>
              <w:t>ל</w:t>
            </w:r>
            <w:r w:rsidRPr="003201C2">
              <w:rPr>
                <w:rFonts w:ascii="David" w:hAnsi="David" w:cs="David"/>
                <w:rtl/>
              </w:rPr>
              <w:t>ארגון המידע ואגירת</w:t>
            </w:r>
            <w:r w:rsidRPr="003201C2">
              <w:rPr>
                <w:rFonts w:ascii="David" w:hAnsi="David" w:cs="David" w:hint="cs"/>
                <w:rtl/>
              </w:rPr>
              <w:t>ו</w:t>
            </w:r>
          </w:p>
          <w:p w:rsidR="008A3010" w:rsidRPr="003201C2" w:rsidRDefault="008A3010" w:rsidP="002824C2">
            <w:pPr>
              <w:spacing w:line="360" w:lineRule="auto"/>
              <w:rPr>
                <w:rFonts w:ascii="David" w:hAnsi="David" w:cs="David"/>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b/>
                <w:bCs/>
                <w:rtl/>
              </w:rPr>
            </w:pPr>
            <w:r w:rsidRPr="003201C2">
              <w:rPr>
                <w:rFonts w:ascii="David" w:hAnsi="David" w:cs="David"/>
                <w:b/>
                <w:bCs/>
                <w:rtl/>
              </w:rPr>
              <w:t>ארכיטקטורת נתונים:</w:t>
            </w:r>
          </w:p>
          <w:p w:rsidR="008A3010" w:rsidRPr="003201C2" w:rsidRDefault="008A3010" w:rsidP="002824C2">
            <w:pPr>
              <w:spacing w:line="360" w:lineRule="auto"/>
              <w:rPr>
                <w:rFonts w:ascii="David" w:hAnsi="David" w:cs="David"/>
                <w:rtl/>
              </w:rPr>
            </w:pPr>
            <w:r w:rsidRPr="003201C2">
              <w:rPr>
                <w:rFonts w:ascii="David" w:hAnsi="David" w:cs="David"/>
                <w:rtl/>
              </w:rPr>
              <w:t xml:space="preserve">הגדרת המידע בהתאם לסכמות </w:t>
            </w:r>
            <w:r w:rsidRPr="003201C2">
              <w:rPr>
                <w:rFonts w:ascii="David" w:hAnsi="David" w:cs="David" w:hint="cs"/>
                <w:rtl/>
              </w:rPr>
              <w:t>ותקנים</w:t>
            </w:r>
            <w:r w:rsidRPr="003201C2">
              <w:rPr>
                <w:rFonts w:ascii="David" w:hAnsi="David" w:cs="David"/>
                <w:rtl/>
              </w:rPr>
              <w:t xml:space="preserve">, </w:t>
            </w:r>
            <w:r w:rsidRPr="003201C2">
              <w:rPr>
                <w:rFonts w:ascii="David" w:hAnsi="David" w:cs="David" w:hint="cs"/>
                <w:rtl/>
              </w:rPr>
              <w:t>תכנון</w:t>
            </w:r>
            <w:r w:rsidRPr="003201C2">
              <w:rPr>
                <w:rFonts w:ascii="David" w:hAnsi="David" w:cs="David"/>
                <w:rtl/>
              </w:rPr>
              <w:t xml:space="preserve"> תהליכי אינטגרציה, עיבוד המידע, ותהליכי שמירת </w:t>
            </w:r>
            <w:r w:rsidRPr="003201C2">
              <w:rPr>
                <w:rFonts w:ascii="David" w:hAnsi="David" w:cs="David"/>
                <w:rtl/>
              </w:rPr>
              <w:lastRenderedPageBreak/>
              <w:t>הנתונים</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lastRenderedPageBreak/>
              <w:t>מסמך</w:t>
            </w:r>
            <w:r w:rsidRPr="003201C2">
              <w:rPr>
                <w:rFonts w:ascii="David" w:hAnsi="David" w:cs="David"/>
                <w:rtl/>
              </w:rPr>
              <w:t xml:space="preserve"> אפיון </w:t>
            </w:r>
            <w:r>
              <w:rPr>
                <w:rFonts w:ascii="David" w:hAnsi="David" w:cs="David" w:hint="cs"/>
                <w:rtl/>
              </w:rPr>
              <w:t xml:space="preserve">והמלצות </w:t>
            </w:r>
            <w:r w:rsidRPr="003201C2">
              <w:rPr>
                <w:rFonts w:ascii="David" w:hAnsi="David" w:cs="David"/>
                <w:rtl/>
              </w:rPr>
              <w:t xml:space="preserve">מפורט </w:t>
            </w: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b/>
                <w:bCs/>
                <w:rtl/>
              </w:rPr>
            </w:pPr>
            <w:r w:rsidRPr="003201C2">
              <w:rPr>
                <w:rFonts w:ascii="David" w:hAnsi="David" w:cs="David"/>
                <w:b/>
                <w:bCs/>
              </w:rPr>
              <w:t>Data Quality</w:t>
            </w:r>
            <w:r w:rsidRPr="003201C2">
              <w:rPr>
                <w:rFonts w:ascii="David" w:hAnsi="David" w:cs="David"/>
                <w:b/>
                <w:bCs/>
                <w:rtl/>
              </w:rPr>
              <w:t>:</w:t>
            </w:r>
          </w:p>
          <w:p w:rsidR="008A3010" w:rsidRPr="003201C2" w:rsidRDefault="008A3010" w:rsidP="002824C2">
            <w:pPr>
              <w:spacing w:line="360" w:lineRule="auto"/>
              <w:rPr>
                <w:rFonts w:ascii="David" w:hAnsi="David" w:cs="David"/>
                <w:rtl/>
              </w:rPr>
            </w:pPr>
            <w:r w:rsidRPr="003201C2">
              <w:rPr>
                <w:rFonts w:ascii="David" w:hAnsi="David" w:cs="David"/>
                <w:rtl/>
              </w:rPr>
              <w:t xml:space="preserve">פיתוח תהליכים </w:t>
            </w:r>
            <w:r w:rsidRPr="003201C2">
              <w:rPr>
                <w:rFonts w:ascii="David" w:hAnsi="David" w:cs="David" w:hint="cs"/>
                <w:rtl/>
              </w:rPr>
              <w:t>טכנולוגיים</w:t>
            </w:r>
            <w:r w:rsidRPr="003201C2">
              <w:rPr>
                <w:rFonts w:ascii="David" w:hAnsi="David" w:cs="David"/>
                <w:rtl/>
              </w:rPr>
              <w:t xml:space="preserve"> להבטחת איכות הנתונים  בארגון:</w:t>
            </w:r>
          </w:p>
          <w:p w:rsidR="008A3010" w:rsidRPr="003201C2" w:rsidRDefault="008A3010" w:rsidP="008A3010">
            <w:pPr>
              <w:pStyle w:val="afa"/>
              <w:numPr>
                <w:ilvl w:val="0"/>
                <w:numId w:val="145"/>
              </w:numPr>
              <w:spacing w:line="360" w:lineRule="auto"/>
              <w:ind w:left="144" w:hanging="144"/>
              <w:contextualSpacing w:val="0"/>
              <w:rPr>
                <w:rFonts w:ascii="David" w:hAnsi="David" w:cs="David"/>
              </w:rPr>
            </w:pPr>
            <w:r w:rsidRPr="003201C2">
              <w:rPr>
                <w:rFonts w:ascii="David" w:hAnsi="David" w:cs="David"/>
                <w:rtl/>
              </w:rPr>
              <w:t>טיוב, העשרה וטרנספורמציה של נתונים</w:t>
            </w:r>
          </w:p>
          <w:p w:rsidR="008A3010" w:rsidRPr="003201C2" w:rsidRDefault="008A3010" w:rsidP="008A3010">
            <w:pPr>
              <w:pStyle w:val="afa"/>
              <w:numPr>
                <w:ilvl w:val="0"/>
                <w:numId w:val="145"/>
              </w:numPr>
              <w:spacing w:line="360" w:lineRule="auto"/>
              <w:ind w:left="144" w:hanging="144"/>
              <w:rPr>
                <w:rFonts w:ascii="David" w:hAnsi="David" w:cs="David"/>
                <w:rtl/>
              </w:rPr>
            </w:pPr>
            <w:r w:rsidRPr="003201C2">
              <w:rPr>
                <w:rFonts w:ascii="David" w:hAnsi="David" w:cs="David"/>
                <w:rtl/>
              </w:rPr>
              <w:t xml:space="preserve">הגדרת מדדי איכות, ביצוע בקרה </w:t>
            </w:r>
            <w:r w:rsidRPr="003201C2">
              <w:rPr>
                <w:rFonts w:ascii="David" w:hAnsi="David" w:cs="David" w:hint="cs"/>
                <w:rtl/>
              </w:rPr>
              <w:t>ומדידה</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highlight w:val="yellow"/>
                <w:rtl/>
              </w:rPr>
            </w:pPr>
            <w:r w:rsidRPr="003201C2">
              <w:rPr>
                <w:rFonts w:ascii="David" w:hAnsi="David" w:cs="David" w:hint="cs"/>
                <w:rtl/>
              </w:rPr>
              <w:t>קוד</w:t>
            </w:r>
            <w:r w:rsidRPr="003201C2">
              <w:rPr>
                <w:rFonts w:ascii="David" w:hAnsi="David" w:cs="David"/>
                <w:rtl/>
              </w:rPr>
              <w:t xml:space="preserve"> </w:t>
            </w:r>
            <w:r w:rsidRPr="003201C2">
              <w:rPr>
                <w:rFonts w:ascii="David" w:hAnsi="David" w:cs="David" w:hint="cs"/>
                <w:rtl/>
              </w:rPr>
              <w:t>המוצר</w:t>
            </w:r>
            <w:r w:rsidRPr="003201C2">
              <w:rPr>
                <w:rFonts w:ascii="David" w:hAnsi="David" w:cs="David"/>
                <w:rtl/>
              </w:rPr>
              <w:t>/מערכת</w:t>
            </w:r>
          </w:p>
        </w:tc>
      </w:tr>
      <w:tr w:rsidR="008A3010" w:rsidRPr="000979AC" w:rsidTr="002824C2">
        <w:trPr>
          <w:trHeight w:val="548"/>
        </w:trPr>
        <w:tc>
          <w:tcPr>
            <w:tcW w:w="2625" w:type="dxa"/>
            <w:shd w:val="clear" w:color="auto" w:fill="FFFFFF" w:themeFill="background1"/>
            <w:vAlign w:val="center"/>
          </w:tcPr>
          <w:p w:rsidR="008A3010" w:rsidRPr="003201C2" w:rsidRDefault="008A3010" w:rsidP="00514946">
            <w:pPr>
              <w:spacing w:line="360" w:lineRule="auto"/>
              <w:rPr>
                <w:rFonts w:ascii="David" w:hAnsi="David" w:cs="David"/>
                <w:b/>
                <w:bCs/>
              </w:rPr>
            </w:pPr>
            <w:r w:rsidRPr="003201C2">
              <w:rPr>
                <w:rFonts w:ascii="David" w:hAnsi="David" w:cs="David"/>
                <w:b/>
                <w:bCs/>
                <w:rtl/>
              </w:rPr>
              <w:t xml:space="preserve">פיתוח פתרונות מתקדמים ל- </w:t>
            </w:r>
            <w:r w:rsidRPr="003201C2">
              <w:rPr>
                <w:rFonts w:ascii="David" w:hAnsi="David" w:cs="David"/>
                <w:b/>
                <w:bCs/>
              </w:rPr>
              <w:t>BI</w:t>
            </w:r>
            <w:r w:rsidRPr="003201C2">
              <w:rPr>
                <w:rFonts w:ascii="David" w:hAnsi="David" w:cs="David"/>
                <w:b/>
                <w:bCs/>
                <w:rtl/>
              </w:rPr>
              <w:t xml:space="preserve"> בענן </w:t>
            </w:r>
            <w:del w:id="437" w:author="anatb" w:date="2021-03-04T09:14:00Z">
              <w:r w:rsidRPr="003201C2" w:rsidDel="00514946">
                <w:rPr>
                  <w:rFonts w:ascii="David" w:hAnsi="David" w:cs="David"/>
                  <w:b/>
                  <w:bCs/>
                  <w:rtl/>
                </w:rPr>
                <w:delText>ציבורי</w:delText>
              </w:r>
            </w:del>
          </w:p>
        </w:tc>
        <w:tc>
          <w:tcPr>
            <w:tcW w:w="2506" w:type="dxa"/>
            <w:shd w:val="clear" w:color="auto" w:fill="FFFFFF" w:themeFill="background1"/>
            <w:vAlign w:val="center"/>
          </w:tcPr>
          <w:p w:rsidR="008A3010" w:rsidRPr="008A21DE" w:rsidRDefault="008A3010" w:rsidP="00514946">
            <w:pPr>
              <w:spacing w:line="360" w:lineRule="auto"/>
              <w:rPr>
                <w:rFonts w:ascii="David" w:hAnsi="David" w:cs="David"/>
                <w:rtl/>
              </w:rPr>
            </w:pPr>
            <w:r w:rsidRPr="003201C2">
              <w:rPr>
                <w:rFonts w:ascii="David" w:hAnsi="David" w:cs="David" w:hint="cs"/>
                <w:rtl/>
              </w:rPr>
              <w:t>ניתוח</w:t>
            </w:r>
            <w:r w:rsidRPr="003201C2">
              <w:rPr>
                <w:rFonts w:ascii="David" w:hAnsi="David" w:cs="David"/>
                <w:rtl/>
              </w:rPr>
              <w:t xml:space="preserve">, תכנון </w:t>
            </w:r>
            <w:r w:rsidR="00ED4B6C">
              <w:rPr>
                <w:rFonts w:ascii="David" w:hAnsi="David" w:cs="David" w:hint="cs"/>
                <w:rtl/>
              </w:rPr>
              <w:t>ויפתוח</w:t>
            </w:r>
            <w:r w:rsidRPr="003201C2">
              <w:rPr>
                <w:rFonts w:ascii="David" w:hAnsi="David" w:cs="David"/>
                <w:rtl/>
              </w:rPr>
              <w:t xml:space="preserve"> פתרונות טכנולוגיים למערכות </w:t>
            </w:r>
            <w:r w:rsidRPr="003201C2">
              <w:rPr>
                <w:rFonts w:ascii="David" w:hAnsi="David" w:cs="David"/>
              </w:rPr>
              <w:t>BI</w:t>
            </w:r>
            <w:r w:rsidRPr="003201C2">
              <w:rPr>
                <w:rFonts w:ascii="David" w:hAnsi="David" w:cs="David"/>
                <w:rtl/>
              </w:rPr>
              <w:t xml:space="preserve"> בענן </w:t>
            </w:r>
            <w:del w:id="438" w:author="anatb" w:date="2021-03-04T09:14:00Z">
              <w:r w:rsidDel="00514946">
                <w:rPr>
                  <w:rFonts w:ascii="David" w:hAnsi="David" w:cs="David" w:hint="cs"/>
                  <w:rtl/>
                </w:rPr>
                <w:delText>ציבורי</w:delText>
              </w:r>
            </w:del>
          </w:p>
        </w:tc>
        <w:tc>
          <w:tcPr>
            <w:tcW w:w="2106" w:type="dxa"/>
            <w:shd w:val="clear" w:color="auto" w:fill="FFFFFF" w:themeFill="background1"/>
            <w:vAlign w:val="center"/>
          </w:tcPr>
          <w:p w:rsidR="008A3010" w:rsidRPr="008A21DE" w:rsidRDefault="008A3010" w:rsidP="00514946">
            <w:pPr>
              <w:spacing w:line="360" w:lineRule="auto"/>
              <w:rPr>
                <w:rFonts w:ascii="David" w:hAnsi="David" w:cs="David"/>
                <w:highlight w:val="yellow"/>
                <w:rtl/>
              </w:rPr>
            </w:pPr>
            <w:r w:rsidRPr="008A21DE">
              <w:rPr>
                <w:rFonts w:ascii="David" w:hAnsi="David" w:cs="David"/>
                <w:rtl/>
              </w:rPr>
              <w:t xml:space="preserve">ניתוח שאלות עסקיות, אפיון הלוגיקה העסקית, פיתוח תהליכי </w:t>
            </w:r>
            <w:r w:rsidRPr="008A21DE">
              <w:rPr>
                <w:rFonts w:ascii="David" w:hAnsi="David" w:cs="David"/>
              </w:rPr>
              <w:t>ETL</w:t>
            </w:r>
            <w:r w:rsidRPr="008A21DE">
              <w:rPr>
                <w:rFonts w:ascii="David" w:hAnsi="David" w:cs="David"/>
                <w:rtl/>
              </w:rPr>
              <w:t xml:space="preserve"> ל-</w:t>
            </w:r>
            <w:r w:rsidRPr="008A21DE">
              <w:rPr>
                <w:rFonts w:ascii="David" w:hAnsi="David" w:cs="David"/>
              </w:rPr>
              <w:t xml:space="preserve">BI </w:t>
            </w:r>
            <w:r w:rsidRPr="008A21DE">
              <w:rPr>
                <w:rFonts w:ascii="David" w:hAnsi="David" w:cs="David"/>
                <w:rtl/>
              </w:rPr>
              <w:t xml:space="preserve"> ב</w:t>
            </w:r>
            <w:r w:rsidRPr="008A21DE">
              <w:rPr>
                <w:rFonts w:ascii="David" w:hAnsi="David" w:cs="David" w:hint="cs"/>
                <w:rtl/>
              </w:rPr>
              <w:t>ענן</w:t>
            </w:r>
            <w:r w:rsidRPr="00B42230">
              <w:rPr>
                <w:rFonts w:ascii="David" w:hAnsi="David" w:cs="David"/>
                <w:rtl/>
              </w:rPr>
              <w:t xml:space="preserve"> </w:t>
            </w:r>
            <w:del w:id="439" w:author="anatb" w:date="2021-03-04T09:14:00Z">
              <w:r w:rsidRPr="00B42230" w:rsidDel="00514946">
                <w:rPr>
                  <w:rFonts w:ascii="David" w:hAnsi="David" w:cs="David"/>
                  <w:rtl/>
                </w:rPr>
                <w:delText>ציבורי</w:delText>
              </w:r>
            </w:del>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hint="cs"/>
                <w:rtl/>
              </w:rPr>
              <w:t>מסמך</w:t>
            </w:r>
            <w:r w:rsidRPr="008A21DE">
              <w:rPr>
                <w:rFonts w:ascii="David" w:hAnsi="David" w:cs="David"/>
                <w:rtl/>
              </w:rPr>
              <w:t xml:space="preserve"> </w:t>
            </w:r>
            <w:r w:rsidRPr="008A21DE">
              <w:rPr>
                <w:rFonts w:ascii="David" w:hAnsi="David" w:cs="David" w:hint="cs"/>
                <w:rtl/>
              </w:rPr>
              <w:t>אפיון</w:t>
            </w:r>
            <w:r w:rsidRPr="008A21DE">
              <w:rPr>
                <w:rFonts w:ascii="David" w:hAnsi="David" w:cs="David"/>
                <w:rtl/>
              </w:rPr>
              <w:t xml:space="preserve"> וקוד המוצר/מערכת</w:t>
            </w:r>
          </w:p>
        </w:tc>
      </w:tr>
      <w:tr w:rsidR="008A3010" w:rsidRPr="000979AC" w:rsidTr="002824C2">
        <w:trPr>
          <w:trHeight w:val="490"/>
        </w:trPr>
        <w:tc>
          <w:tcPr>
            <w:tcW w:w="2625" w:type="dxa"/>
            <w:vMerge w:val="restart"/>
            <w:shd w:val="clear" w:color="auto" w:fill="FFFFFF" w:themeFill="background1"/>
            <w:vAlign w:val="center"/>
          </w:tcPr>
          <w:p w:rsidR="008A3010" w:rsidRPr="008A21DE" w:rsidRDefault="008A3010" w:rsidP="00514946">
            <w:pPr>
              <w:spacing w:line="360" w:lineRule="auto"/>
              <w:rPr>
                <w:rFonts w:ascii="David" w:hAnsi="David" w:cs="David"/>
                <w:b/>
                <w:bCs/>
                <w:rtl/>
              </w:rPr>
            </w:pPr>
            <w:r w:rsidRPr="008A21DE">
              <w:rPr>
                <w:rFonts w:ascii="David" w:hAnsi="David" w:cs="David" w:hint="cs"/>
                <w:b/>
                <w:bCs/>
                <w:rtl/>
              </w:rPr>
              <w:t>ייעוץ</w:t>
            </w:r>
            <w:r>
              <w:rPr>
                <w:rFonts w:ascii="David" w:hAnsi="David" w:cs="David" w:hint="cs"/>
                <w:b/>
                <w:bCs/>
                <w:rtl/>
              </w:rPr>
              <w:t xml:space="preserve"> ויישום</w:t>
            </w:r>
            <w:r w:rsidRPr="008A21DE">
              <w:rPr>
                <w:rFonts w:ascii="David" w:hAnsi="David" w:cs="David"/>
                <w:b/>
                <w:bCs/>
                <w:rtl/>
              </w:rPr>
              <w:t xml:space="preserve"> </w:t>
            </w:r>
            <w:r w:rsidRPr="008A21DE">
              <w:rPr>
                <w:rFonts w:ascii="David" w:hAnsi="David" w:cs="David"/>
                <w:b/>
                <w:bCs/>
              </w:rPr>
              <w:t>AI/ML</w:t>
            </w:r>
            <w:r w:rsidR="00AC521C">
              <w:rPr>
                <w:rFonts w:ascii="David" w:hAnsi="David" w:cs="David" w:hint="cs"/>
                <w:b/>
                <w:bCs/>
                <w:rtl/>
              </w:rPr>
              <w:t xml:space="preserve"> בענן </w:t>
            </w:r>
            <w:del w:id="440" w:author="anatb" w:date="2021-03-04T09:14:00Z">
              <w:r w:rsidR="00AC521C" w:rsidDel="00514946">
                <w:rPr>
                  <w:rFonts w:ascii="David" w:hAnsi="David" w:cs="David" w:hint="cs"/>
                  <w:b/>
                  <w:bCs/>
                  <w:rtl/>
                </w:rPr>
                <w:delText>הציבורי</w:delText>
              </w:r>
            </w:del>
          </w:p>
        </w:tc>
        <w:tc>
          <w:tcPr>
            <w:tcW w:w="2506" w:type="dxa"/>
            <w:vMerge w:val="restart"/>
            <w:shd w:val="clear" w:color="auto" w:fill="FFFFFF" w:themeFill="background1"/>
            <w:vAlign w:val="center"/>
          </w:tcPr>
          <w:p w:rsidR="008A3010" w:rsidRPr="008A21DE" w:rsidRDefault="008A3010" w:rsidP="00514946">
            <w:pPr>
              <w:spacing w:line="360" w:lineRule="auto"/>
              <w:rPr>
                <w:rFonts w:ascii="David" w:hAnsi="David" w:cs="David"/>
                <w:rtl/>
              </w:rPr>
            </w:pPr>
            <w:r w:rsidRPr="008A21DE">
              <w:rPr>
                <w:rFonts w:ascii="David" w:hAnsi="David" w:cs="David"/>
                <w:rtl/>
              </w:rPr>
              <w:t xml:space="preserve">פתרונות </w:t>
            </w:r>
            <w:r w:rsidR="00AC521C">
              <w:rPr>
                <w:rFonts w:ascii="David" w:hAnsi="David" w:cs="David" w:hint="cs"/>
                <w:rtl/>
              </w:rPr>
              <w:t>לפיתוח</w:t>
            </w:r>
            <w:r w:rsidRPr="008A21DE">
              <w:rPr>
                <w:rFonts w:ascii="David" w:hAnsi="David" w:cs="David"/>
                <w:rtl/>
              </w:rPr>
              <w:t xml:space="preserve"> </w:t>
            </w:r>
            <w:r>
              <w:rPr>
                <w:rFonts w:ascii="David" w:hAnsi="David" w:cs="David" w:hint="cs"/>
                <w:rtl/>
              </w:rPr>
              <w:t xml:space="preserve">ו/או </w:t>
            </w:r>
            <w:r w:rsidR="00AC521C">
              <w:rPr>
                <w:rFonts w:ascii="David" w:hAnsi="David" w:cs="David" w:hint="cs"/>
                <w:rtl/>
              </w:rPr>
              <w:t>פיתוח</w:t>
            </w:r>
            <w:r>
              <w:rPr>
                <w:rFonts w:ascii="David" w:hAnsi="David" w:cs="David" w:hint="cs"/>
                <w:rtl/>
              </w:rPr>
              <w:t xml:space="preserve"> בפועל </w:t>
            </w:r>
            <w:r w:rsidR="00AC521C">
              <w:rPr>
                <w:rFonts w:ascii="David" w:hAnsi="David" w:cs="David" w:hint="cs"/>
                <w:rtl/>
              </w:rPr>
              <w:t xml:space="preserve">מודלים מתקדמים לניתוח דאטה </w:t>
            </w:r>
            <w:r w:rsidR="00ED4B6C">
              <w:rPr>
                <w:rFonts w:ascii="David" w:hAnsi="David" w:cs="David" w:hint="cs"/>
                <w:rtl/>
              </w:rPr>
              <w:t>תוך שימוש בלמידה מכונה, תוך שימוש מיטבי ביכולות הענן</w:t>
            </w:r>
            <w:del w:id="441" w:author="anatb" w:date="2021-03-04T09:14:00Z">
              <w:r w:rsidR="00ED4B6C" w:rsidDel="00514946">
                <w:rPr>
                  <w:rFonts w:ascii="David" w:hAnsi="David" w:cs="David" w:hint="cs"/>
                  <w:rtl/>
                </w:rPr>
                <w:delText xml:space="preserve"> הציבורי</w:delText>
              </w:r>
            </w:del>
            <w:r w:rsidRPr="008A21DE">
              <w:rPr>
                <w:rFonts w:ascii="David" w:hAnsi="David" w:cs="David"/>
                <w:rtl/>
              </w:rPr>
              <w:t>, בין היתר בנושאים הבאים:</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 xml:space="preserve">ניתוח תמונה </w:t>
            </w:r>
          </w:p>
          <w:p w:rsidR="008A3010" w:rsidRPr="008A21DE" w:rsidRDefault="008A3010" w:rsidP="008A3010">
            <w:pPr>
              <w:pStyle w:val="afa"/>
              <w:numPr>
                <w:ilvl w:val="0"/>
                <w:numId w:val="146"/>
              </w:numPr>
              <w:spacing w:line="360" w:lineRule="auto"/>
              <w:contextualSpacing w:val="0"/>
              <w:rPr>
                <w:rFonts w:ascii="David" w:hAnsi="David" w:cs="David"/>
                <w:rtl/>
              </w:rPr>
            </w:pPr>
            <w:r w:rsidRPr="008A21DE">
              <w:rPr>
                <w:rFonts w:ascii="David" w:hAnsi="David" w:cs="David"/>
                <w:rtl/>
              </w:rPr>
              <w:t>ניתוח טקסט</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ניתוח קול</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ניתוח מידע לא טבלאי (</w:t>
            </w:r>
            <w:r w:rsidRPr="008A21DE">
              <w:rPr>
                <w:rFonts w:ascii="David" w:hAnsi="David" w:cs="David"/>
              </w:rPr>
              <w:t>unstructured</w:t>
            </w:r>
            <w:r w:rsidRPr="008A21DE">
              <w:rPr>
                <w:rFonts w:ascii="David" w:hAnsi="David" w:cs="David"/>
                <w:rtl/>
              </w:rPr>
              <w:t>)</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 xml:space="preserve">ניתוח מידע טבלאי </w:t>
            </w:r>
          </w:p>
          <w:p w:rsidR="008A3010" w:rsidRPr="00B42230" w:rsidRDefault="008A3010" w:rsidP="008A3010">
            <w:pPr>
              <w:pStyle w:val="afa"/>
              <w:numPr>
                <w:ilvl w:val="0"/>
                <w:numId w:val="146"/>
              </w:numPr>
              <w:spacing w:line="360" w:lineRule="auto"/>
              <w:rPr>
                <w:rFonts w:ascii="David" w:hAnsi="David" w:cs="David"/>
                <w:rtl/>
              </w:rPr>
            </w:pPr>
            <w:r w:rsidRPr="008A21DE">
              <w:rPr>
                <w:rFonts w:ascii="David" w:hAnsi="David" w:cs="David"/>
                <w:rtl/>
              </w:rPr>
              <w:t>ניתוח רשתות (</w:t>
            </w:r>
            <w:r w:rsidRPr="008A21DE">
              <w:rPr>
                <w:rFonts w:ascii="David" w:hAnsi="David" w:cs="David"/>
              </w:rPr>
              <w:t>graph analysis</w:t>
            </w:r>
            <w:r w:rsidRPr="008A21DE">
              <w:rPr>
                <w:rFonts w:ascii="David" w:hAnsi="David" w:cs="David"/>
                <w:rtl/>
              </w:rPr>
              <w:t>)</w:t>
            </w:r>
          </w:p>
        </w:tc>
        <w:tc>
          <w:tcPr>
            <w:tcW w:w="2106" w:type="dxa"/>
            <w:vMerge w:val="restart"/>
            <w:shd w:val="clear" w:color="auto" w:fill="FFFFFF" w:themeFill="background1"/>
            <w:vAlign w:val="center"/>
          </w:tcPr>
          <w:p w:rsidR="008A3010" w:rsidRPr="008A21DE" w:rsidRDefault="008A3010" w:rsidP="00ED4B6C">
            <w:pPr>
              <w:spacing w:line="360" w:lineRule="auto"/>
              <w:rPr>
                <w:rFonts w:ascii="David" w:hAnsi="David" w:cs="David"/>
                <w:color w:val="FF0000"/>
                <w:highlight w:val="yellow"/>
                <w:rtl/>
              </w:rPr>
            </w:pPr>
            <w:r w:rsidRPr="008A21DE">
              <w:rPr>
                <w:rFonts w:ascii="David" w:hAnsi="David" w:cs="David" w:hint="cs"/>
                <w:rtl/>
              </w:rPr>
              <w:t>תכנון</w:t>
            </w:r>
            <w:r w:rsidRPr="008A21DE">
              <w:rPr>
                <w:rFonts w:ascii="David" w:hAnsi="David" w:cs="David"/>
                <w:rtl/>
              </w:rPr>
              <w:t xml:space="preserve">, אפיון </w:t>
            </w:r>
            <w:r w:rsidR="00ED4B6C">
              <w:rPr>
                <w:rFonts w:ascii="David" w:hAnsi="David" w:cs="David" w:hint="cs"/>
                <w:rtl/>
              </w:rPr>
              <w:t>ופיתוח</w:t>
            </w:r>
            <w:r w:rsidRPr="008A21DE">
              <w:rPr>
                <w:rFonts w:ascii="David" w:hAnsi="David" w:cs="David"/>
                <w:rtl/>
              </w:rPr>
              <w:t xml:space="preserve">  פתרון כולל המשלב אלגוריתמים וגישות מותאמות עבור תרחיש עסקי</w:t>
            </w:r>
            <w:r>
              <w:rPr>
                <w:rFonts w:ascii="David" w:hAnsi="David" w:cs="David"/>
              </w:rPr>
              <w:t>(Business Case)</w:t>
            </w:r>
            <w:r w:rsidRPr="008A21DE">
              <w:rPr>
                <w:rFonts w:ascii="David" w:hAnsi="David" w:cs="David"/>
                <w:rtl/>
              </w:rPr>
              <w:t xml:space="preserve">. </w:t>
            </w:r>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rtl/>
              </w:rPr>
              <w:t xml:space="preserve">מסמך </w:t>
            </w:r>
            <w:r w:rsidRPr="008A21DE">
              <w:rPr>
                <w:rFonts w:ascii="David" w:hAnsi="David" w:cs="David" w:hint="cs"/>
                <w:rtl/>
              </w:rPr>
              <w:t>אפיון</w:t>
            </w:r>
            <w:r w:rsidRPr="008A21DE">
              <w:rPr>
                <w:rFonts w:ascii="David" w:hAnsi="David" w:cs="David"/>
                <w:rtl/>
              </w:rPr>
              <w:t xml:space="preserve"> מפורט</w:t>
            </w:r>
          </w:p>
        </w:tc>
      </w:tr>
      <w:tr w:rsidR="008A3010" w:rsidRPr="000979AC" w:rsidTr="002824C2">
        <w:trPr>
          <w:trHeight w:val="567"/>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hint="cs"/>
                <w:rtl/>
              </w:rPr>
              <w:t>אלגוריתם</w:t>
            </w:r>
          </w:p>
        </w:tc>
      </w:tr>
      <w:tr w:rsidR="008A3010" w:rsidRPr="000979AC" w:rsidTr="002824C2">
        <w:trPr>
          <w:trHeight w:val="405"/>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hint="cs"/>
                <w:rtl/>
              </w:rPr>
              <w:t>מסמך</w:t>
            </w:r>
            <w:r w:rsidRPr="008A21DE">
              <w:rPr>
                <w:rFonts w:ascii="David" w:hAnsi="David" w:cs="David"/>
                <w:rtl/>
              </w:rPr>
              <w:t xml:space="preserve"> </w:t>
            </w:r>
            <w:r w:rsidRPr="008A21DE">
              <w:rPr>
                <w:rFonts w:ascii="David" w:hAnsi="David" w:cs="David" w:hint="cs"/>
                <w:rtl/>
              </w:rPr>
              <w:t>המלצות</w:t>
            </w:r>
          </w:p>
        </w:tc>
      </w:tr>
      <w:tr w:rsidR="008A3010" w:rsidRPr="000979AC" w:rsidTr="002824C2">
        <w:trPr>
          <w:trHeight w:val="425"/>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8A3010" w:rsidP="00ED4B6C">
            <w:pPr>
              <w:spacing w:line="360" w:lineRule="auto"/>
              <w:rPr>
                <w:rFonts w:ascii="David" w:hAnsi="David" w:cs="David"/>
                <w:rtl/>
              </w:rPr>
            </w:pPr>
            <w:r w:rsidRPr="008A21DE">
              <w:rPr>
                <w:rFonts w:ascii="David" w:hAnsi="David" w:cs="David"/>
                <w:rtl/>
              </w:rPr>
              <w:t xml:space="preserve">הנחיות </w:t>
            </w:r>
            <w:r w:rsidR="00ED4B6C">
              <w:rPr>
                <w:rFonts w:ascii="David" w:hAnsi="David" w:cs="David" w:hint="cs"/>
                <w:rtl/>
              </w:rPr>
              <w:t>לפיתוח</w:t>
            </w:r>
          </w:p>
        </w:tc>
      </w:tr>
      <w:tr w:rsidR="008A3010" w:rsidRPr="000979AC" w:rsidTr="002824C2">
        <w:trPr>
          <w:trHeight w:val="2684"/>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ED4B6C" w:rsidP="002824C2">
            <w:pPr>
              <w:spacing w:line="360" w:lineRule="auto"/>
              <w:rPr>
                <w:rFonts w:ascii="David" w:hAnsi="David" w:cs="David"/>
                <w:rtl/>
              </w:rPr>
            </w:pPr>
            <w:r>
              <w:rPr>
                <w:rFonts w:ascii="David" w:hAnsi="David" w:cs="David" w:hint="cs"/>
                <w:rtl/>
              </w:rPr>
              <w:t>פיתוח</w:t>
            </w:r>
          </w:p>
        </w:tc>
      </w:tr>
      <w:tr w:rsidR="00B00EE3" w:rsidRPr="000979AC" w:rsidTr="00BC76DE">
        <w:trPr>
          <w:trHeight w:val="2684"/>
        </w:trPr>
        <w:tc>
          <w:tcPr>
            <w:tcW w:w="2625" w:type="dxa"/>
            <w:vMerge w:val="restart"/>
            <w:shd w:val="clear" w:color="auto" w:fill="FFFFFF" w:themeFill="background1"/>
            <w:vAlign w:val="center"/>
          </w:tcPr>
          <w:p w:rsidR="00B00EE3" w:rsidRPr="008A21DE" w:rsidRDefault="00B00EE3" w:rsidP="002824C2">
            <w:pPr>
              <w:spacing w:line="360" w:lineRule="auto"/>
              <w:rPr>
                <w:rFonts w:ascii="David" w:hAnsi="David" w:cs="David"/>
                <w:b/>
                <w:bCs/>
                <w:rtl/>
              </w:rPr>
            </w:pPr>
            <w:r>
              <w:rPr>
                <w:rFonts w:cs="David" w:hint="cs"/>
                <w:rtl/>
              </w:rPr>
              <w:lastRenderedPageBreak/>
              <w:t xml:space="preserve">פיתוח פתרונות </w:t>
            </w:r>
            <w:r>
              <w:rPr>
                <w:rFonts w:cs="David"/>
              </w:rPr>
              <w:t>GIS</w:t>
            </w:r>
            <w:r>
              <w:rPr>
                <w:rFonts w:cs="David" w:hint="cs"/>
                <w:rtl/>
              </w:rPr>
              <w:t xml:space="preserve"> </w:t>
            </w:r>
          </w:p>
        </w:tc>
        <w:tc>
          <w:tcPr>
            <w:tcW w:w="2506" w:type="dxa"/>
            <w:vMerge w:val="restart"/>
            <w:shd w:val="clear" w:color="auto" w:fill="FFFFFF" w:themeFill="background1"/>
            <w:vAlign w:val="center"/>
          </w:tcPr>
          <w:p w:rsidR="00B00EE3" w:rsidRPr="008A21DE" w:rsidRDefault="00B00EE3" w:rsidP="00BC76DE">
            <w:pPr>
              <w:spacing w:line="360" w:lineRule="auto"/>
              <w:rPr>
                <w:rFonts w:ascii="David" w:hAnsi="David" w:cs="David"/>
                <w:rtl/>
              </w:rPr>
            </w:pPr>
            <w:r>
              <w:rPr>
                <w:rFonts w:cs="David" w:hint="cs"/>
                <w:rtl/>
              </w:rPr>
              <w:t>איפיון והקמה של בסיס נתונים גיאוגרפי,  פיתוח פתרונות/מערכות מבוססי מידע גיאוגרפי ויכולות גיאוגרפיות, מערכות ניהול וניתוח נתונים גיאוגרפיים</w:t>
            </w:r>
          </w:p>
        </w:tc>
        <w:tc>
          <w:tcPr>
            <w:tcW w:w="2106" w:type="dxa"/>
            <w:shd w:val="clear" w:color="auto" w:fill="FFFFFF" w:themeFill="background1"/>
          </w:tcPr>
          <w:p w:rsidR="00B00EE3" w:rsidRPr="008A21DE" w:rsidRDefault="00B00EE3" w:rsidP="002824C2">
            <w:pPr>
              <w:spacing w:line="360" w:lineRule="auto"/>
              <w:rPr>
                <w:rFonts w:ascii="David" w:hAnsi="David" w:cs="David"/>
                <w:rtl/>
              </w:rPr>
            </w:pPr>
            <w:r>
              <w:rPr>
                <w:rFonts w:cs="David" w:hint="cs"/>
                <w:rtl/>
              </w:rPr>
              <w:t xml:space="preserve">* </w:t>
            </w:r>
            <w:r w:rsidRPr="00930001">
              <w:rPr>
                <w:rFonts w:cs="David" w:hint="cs"/>
                <w:rtl/>
              </w:rPr>
              <w:t>ייעוץ טכנולוגי/מתודולוגי</w:t>
            </w:r>
            <w:r>
              <w:rPr>
                <w:rFonts w:cs="David" w:hint="cs"/>
                <w:rtl/>
              </w:rPr>
              <w:t xml:space="preserve"> לצורך פיתוח פתרונות </w:t>
            </w:r>
            <w:r>
              <w:rPr>
                <w:rFonts w:cs="David" w:hint="cs"/>
              </w:rPr>
              <w:t>GIS</w:t>
            </w:r>
          </w:p>
        </w:tc>
        <w:tc>
          <w:tcPr>
            <w:tcW w:w="2668" w:type="dxa"/>
            <w:shd w:val="clear" w:color="auto" w:fill="FFFFFF" w:themeFill="background1"/>
          </w:tcPr>
          <w:p w:rsidR="00B00EE3" w:rsidRDefault="00B00EE3" w:rsidP="00BC76DE">
            <w:pPr>
              <w:spacing w:line="360" w:lineRule="auto"/>
              <w:rPr>
                <w:rFonts w:cs="David"/>
                <w:rtl/>
              </w:rPr>
            </w:pPr>
            <w:r>
              <w:rPr>
                <w:rFonts w:cs="David" w:hint="cs"/>
                <w:rtl/>
              </w:rPr>
              <w:t>מיפוי מקורות מידע גיאוגרפי בארגון.</w:t>
            </w:r>
          </w:p>
          <w:p w:rsidR="00B00EE3" w:rsidRDefault="00B00EE3" w:rsidP="00BC76DE">
            <w:pPr>
              <w:spacing w:line="360" w:lineRule="auto"/>
              <w:rPr>
                <w:rFonts w:cs="David"/>
                <w:rtl/>
              </w:rPr>
            </w:pPr>
            <w:r>
              <w:rPr>
                <w:rFonts w:cs="David" w:hint="cs"/>
                <w:rtl/>
              </w:rPr>
              <w:t>ארכיטקטורה לבניית בסיס נתונים גיאוגרפי.</w:t>
            </w:r>
          </w:p>
          <w:p w:rsidR="00B00EE3" w:rsidRDefault="00B00EE3" w:rsidP="00BC76DE">
            <w:pPr>
              <w:spacing w:line="360" w:lineRule="auto"/>
              <w:rPr>
                <w:rFonts w:cs="David"/>
                <w:rtl/>
              </w:rPr>
            </w:pPr>
            <w:r>
              <w:rPr>
                <w:rFonts w:cs="David" w:hint="cs"/>
                <w:rtl/>
              </w:rPr>
              <w:t>מתודולוגיה להגדרת מידע גיאוגרפי וסימבולוגיה קרטוגרפית.</w:t>
            </w:r>
          </w:p>
          <w:p w:rsidR="00B00EE3" w:rsidRDefault="00B00EE3" w:rsidP="002824C2">
            <w:pPr>
              <w:spacing w:line="360" w:lineRule="auto"/>
              <w:rPr>
                <w:rFonts w:ascii="David" w:hAnsi="David" w:cs="David"/>
                <w:rtl/>
              </w:rPr>
            </w:pPr>
            <w:r>
              <w:rPr>
                <w:rFonts w:cs="David" w:hint="cs"/>
                <w:rtl/>
              </w:rPr>
              <w:t>הגדרת שכבות מידע ומנגנוני עדכון.</w:t>
            </w:r>
          </w:p>
        </w:tc>
      </w:tr>
      <w:tr w:rsidR="00B00EE3" w:rsidRPr="000979AC" w:rsidTr="00D945DC">
        <w:trPr>
          <w:trHeight w:val="1344"/>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shd w:val="clear" w:color="auto" w:fill="FFFFFF" w:themeFill="background1"/>
          </w:tcPr>
          <w:p w:rsidR="00B00EE3" w:rsidRDefault="00B00EE3" w:rsidP="002824C2">
            <w:pPr>
              <w:spacing w:line="360" w:lineRule="auto"/>
              <w:rPr>
                <w:rFonts w:cs="David"/>
                <w:rtl/>
              </w:rPr>
            </w:pPr>
            <w:r w:rsidRPr="00930001">
              <w:rPr>
                <w:rFonts w:cs="David" w:hint="cs"/>
                <w:rtl/>
              </w:rPr>
              <w:t xml:space="preserve">איפיון </w:t>
            </w:r>
            <w:r>
              <w:rPr>
                <w:rFonts w:cs="David" w:hint="cs"/>
                <w:rtl/>
              </w:rPr>
              <w:t xml:space="preserve">פתרונות </w:t>
            </w:r>
            <w:r>
              <w:rPr>
                <w:rFonts w:cs="David" w:hint="cs"/>
              </w:rPr>
              <w:t>GIS</w:t>
            </w:r>
          </w:p>
        </w:tc>
        <w:tc>
          <w:tcPr>
            <w:tcW w:w="2668" w:type="dxa"/>
            <w:shd w:val="clear" w:color="auto" w:fill="FFFFFF" w:themeFill="background1"/>
          </w:tcPr>
          <w:p w:rsidR="00B00EE3" w:rsidRDefault="00B00EE3" w:rsidP="00BC76DE">
            <w:pPr>
              <w:spacing w:line="360" w:lineRule="auto"/>
              <w:rPr>
                <w:rFonts w:cs="David"/>
                <w:rtl/>
              </w:rPr>
            </w:pPr>
            <w:r w:rsidRPr="00930001">
              <w:rPr>
                <w:rFonts w:cs="David" w:hint="cs"/>
                <w:rtl/>
              </w:rPr>
              <w:t>מסמך איפיון</w:t>
            </w:r>
            <w:r>
              <w:rPr>
                <w:rFonts w:cs="David" w:hint="cs"/>
                <w:rtl/>
              </w:rPr>
              <w:t xml:space="preserve"> ליישום מבוסס מידע גיאוגרפי ויכולות גיאוגרפיות/מערכת ניהול וניתוח נתונים גיאוגרפיים.</w:t>
            </w:r>
          </w:p>
        </w:tc>
      </w:tr>
      <w:tr w:rsidR="00B00EE3" w:rsidRPr="000979AC" w:rsidTr="00BC76DE">
        <w:trPr>
          <w:trHeight w:val="919"/>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val="restart"/>
            <w:shd w:val="clear" w:color="auto" w:fill="FFFFFF" w:themeFill="background1"/>
            <w:vAlign w:val="center"/>
          </w:tcPr>
          <w:p w:rsidR="00B00EE3" w:rsidRPr="00930001" w:rsidRDefault="00B00EE3" w:rsidP="002824C2">
            <w:pPr>
              <w:spacing w:line="360" w:lineRule="auto"/>
              <w:rPr>
                <w:rFonts w:cs="David"/>
                <w:rtl/>
              </w:rPr>
            </w:pPr>
            <w:r w:rsidRPr="00930001">
              <w:rPr>
                <w:rFonts w:cs="David" w:hint="cs"/>
                <w:rtl/>
              </w:rPr>
              <w:t>פיתוח</w:t>
            </w:r>
            <w:r>
              <w:rPr>
                <w:rFonts w:cs="David" w:hint="cs"/>
                <w:rtl/>
              </w:rPr>
              <w:t xml:space="preserve"> פתרונות </w:t>
            </w:r>
            <w:r>
              <w:rPr>
                <w:rFonts w:cs="David" w:hint="cs"/>
              </w:rPr>
              <w:t>GIS</w:t>
            </w: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המוצר/המערכת + קוד המוצר</w:t>
            </w:r>
          </w:p>
        </w:tc>
      </w:tr>
      <w:tr w:rsidR="00B00EE3" w:rsidRPr="000979AC" w:rsidTr="00BC76DE">
        <w:trPr>
          <w:trHeight w:val="420"/>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shd w:val="clear" w:color="auto" w:fill="FFFFFF" w:themeFill="background1"/>
          </w:tcPr>
          <w:p w:rsidR="00B00EE3" w:rsidRPr="00930001" w:rsidRDefault="00B00EE3" w:rsidP="002824C2">
            <w:pPr>
              <w:spacing w:line="360" w:lineRule="auto"/>
              <w:rPr>
                <w:rFonts w:cs="David"/>
                <w:rtl/>
              </w:rPr>
            </w:pP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מסמך תכנון בדיקות</w:t>
            </w:r>
          </w:p>
        </w:tc>
      </w:tr>
      <w:tr w:rsidR="00B00EE3" w:rsidRPr="000979AC" w:rsidTr="00BC76DE">
        <w:trPr>
          <w:trHeight w:val="1135"/>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val="restart"/>
            <w:shd w:val="clear" w:color="auto" w:fill="FFFFFF" w:themeFill="background1"/>
            <w:vAlign w:val="center"/>
          </w:tcPr>
          <w:p w:rsidR="00B00EE3" w:rsidRPr="00930001" w:rsidRDefault="00B00EE3" w:rsidP="002824C2">
            <w:pPr>
              <w:spacing w:line="360" w:lineRule="auto"/>
              <w:rPr>
                <w:rFonts w:cs="David"/>
                <w:rtl/>
              </w:rPr>
            </w:pPr>
            <w:r w:rsidRPr="00930001">
              <w:rPr>
                <w:rFonts w:cs="David" w:hint="cs"/>
                <w:rtl/>
              </w:rPr>
              <w:t>בדיקות מסירה</w:t>
            </w:r>
            <w:r>
              <w:rPr>
                <w:rFonts w:cs="David" w:hint="cs"/>
                <w:rtl/>
              </w:rPr>
              <w:t xml:space="preserve"> לפתרונות </w:t>
            </w:r>
            <w:r>
              <w:rPr>
                <w:rFonts w:cs="David" w:hint="cs"/>
              </w:rPr>
              <w:t>GIS</w:t>
            </w: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תוצאות בדיקה ואישור תקינות המערכת והתאמתה לדרישה</w:t>
            </w:r>
          </w:p>
        </w:tc>
      </w:tr>
      <w:tr w:rsidR="00B00EE3" w:rsidRPr="000979AC" w:rsidTr="00BC76DE">
        <w:trPr>
          <w:trHeight w:val="544"/>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shd w:val="clear" w:color="auto" w:fill="FFFFFF" w:themeFill="background1"/>
          </w:tcPr>
          <w:p w:rsidR="00B00EE3" w:rsidRPr="00930001" w:rsidRDefault="00B00EE3" w:rsidP="002824C2">
            <w:pPr>
              <w:spacing w:line="360" w:lineRule="auto"/>
              <w:rPr>
                <w:rFonts w:cs="David"/>
                <w:rtl/>
              </w:rPr>
            </w:pP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תיעוד הקוד</w:t>
            </w:r>
          </w:p>
        </w:tc>
      </w:tr>
      <w:tr w:rsidR="00B00EE3" w:rsidRPr="000979AC" w:rsidTr="00D945DC">
        <w:trPr>
          <w:trHeight w:val="1133"/>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shd w:val="clear" w:color="auto" w:fill="FFFFFF" w:themeFill="background1"/>
          </w:tcPr>
          <w:p w:rsidR="00B00EE3" w:rsidRPr="00930001" w:rsidRDefault="00B00EE3" w:rsidP="002824C2">
            <w:pPr>
              <w:spacing w:line="360" w:lineRule="auto"/>
              <w:rPr>
                <w:rFonts w:cs="David"/>
                <w:rtl/>
              </w:rPr>
            </w:pPr>
            <w:r w:rsidRPr="00930001">
              <w:rPr>
                <w:rFonts w:cs="David" w:hint="cs"/>
                <w:rtl/>
              </w:rPr>
              <w:t>התקנה</w:t>
            </w:r>
            <w:r>
              <w:rPr>
                <w:rFonts w:cs="David" w:hint="cs"/>
                <w:rtl/>
              </w:rPr>
              <w:t xml:space="preserve"> (כולל בדיקות שפיות בסביבת ייצור)</w:t>
            </w:r>
            <w:r>
              <w:rPr>
                <w:rFonts w:cs="David" w:hint="cs"/>
              </w:rPr>
              <w:t xml:space="preserve"> </w:t>
            </w:r>
            <w:r>
              <w:rPr>
                <w:rFonts w:cs="David" w:hint="cs"/>
                <w:rtl/>
              </w:rPr>
              <w:t xml:space="preserve">של פתרונות </w:t>
            </w:r>
            <w:r>
              <w:rPr>
                <w:rFonts w:cs="David" w:hint="cs"/>
              </w:rPr>
              <w:t>GIS</w:t>
            </w: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הנחיות התקנה</w:t>
            </w:r>
          </w:p>
        </w:tc>
      </w:tr>
      <w:tr w:rsidR="00B00EE3" w:rsidRPr="000979AC" w:rsidTr="00D945DC">
        <w:trPr>
          <w:trHeight w:val="824"/>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shd w:val="clear" w:color="auto" w:fill="FFFFFF" w:themeFill="background1"/>
          </w:tcPr>
          <w:p w:rsidR="00B00EE3" w:rsidRPr="00930001" w:rsidRDefault="00B00EE3" w:rsidP="002824C2">
            <w:pPr>
              <w:spacing w:line="360" w:lineRule="auto"/>
              <w:rPr>
                <w:rFonts w:cs="David"/>
                <w:rtl/>
              </w:rPr>
            </w:pPr>
            <w:r w:rsidRPr="00930001">
              <w:rPr>
                <w:rFonts w:cs="David" w:hint="cs"/>
                <w:rtl/>
              </w:rPr>
              <w:t>ליווי הדרכה (</w:t>
            </w:r>
            <w:r w:rsidRPr="00930001">
              <w:rPr>
                <w:rFonts w:cs="David"/>
              </w:rPr>
              <w:t>train the trainer</w:t>
            </w:r>
            <w:r w:rsidRPr="00930001">
              <w:rPr>
                <w:rFonts w:cs="David" w:hint="cs"/>
                <w:rtl/>
              </w:rPr>
              <w:t>)</w:t>
            </w:r>
          </w:p>
        </w:tc>
        <w:tc>
          <w:tcPr>
            <w:tcW w:w="2668" w:type="dxa"/>
            <w:shd w:val="clear" w:color="auto" w:fill="FFFFFF" w:themeFill="background1"/>
          </w:tcPr>
          <w:p w:rsidR="00B00EE3" w:rsidRPr="00930001" w:rsidRDefault="00B00EE3" w:rsidP="00BC76DE">
            <w:pPr>
              <w:spacing w:line="360" w:lineRule="auto"/>
              <w:rPr>
                <w:rFonts w:cs="David"/>
                <w:rtl/>
              </w:rPr>
            </w:pPr>
          </w:p>
        </w:tc>
      </w:tr>
    </w:tbl>
    <w:p w:rsidR="008A3010" w:rsidRPr="008A3010" w:rsidRDefault="008A3010" w:rsidP="005B752D">
      <w:pPr>
        <w:spacing w:before="200" w:after="200" w:line="276" w:lineRule="auto"/>
        <w:jc w:val="center"/>
        <w:rPr>
          <w:rFonts w:ascii="David" w:hAnsi="David" w:cs="David"/>
          <w:b/>
          <w:bCs/>
          <w:caps/>
          <w:spacing w:val="15"/>
          <w:sz w:val="36"/>
          <w:szCs w:val="36"/>
          <w:rtl/>
        </w:rPr>
      </w:pPr>
    </w:p>
    <w:p w:rsidR="00D73258" w:rsidRDefault="00D73258" w:rsidP="005B752D">
      <w:pPr>
        <w:spacing w:before="200" w:after="200" w:line="276" w:lineRule="auto"/>
        <w:jc w:val="center"/>
        <w:rPr>
          <w:rFonts w:asciiTheme="minorHAnsi" w:hAnsiTheme="minorHAnsi" w:cs="David"/>
          <w:b/>
          <w:bCs/>
          <w:caps/>
          <w:spacing w:val="15"/>
          <w:sz w:val="72"/>
          <w:szCs w:val="72"/>
          <w:rtl/>
        </w:rPr>
      </w:pPr>
    </w:p>
    <w:p w:rsidR="00B00EE3" w:rsidRPr="00F74ACB" w:rsidRDefault="00B00EE3" w:rsidP="005B752D">
      <w:pPr>
        <w:spacing w:before="200" w:after="200" w:line="276" w:lineRule="auto"/>
        <w:jc w:val="center"/>
        <w:rPr>
          <w:rFonts w:asciiTheme="minorHAnsi" w:hAnsiTheme="minorHAnsi" w:cs="David"/>
          <w:b/>
          <w:bCs/>
          <w:caps/>
          <w:spacing w:val="15"/>
          <w:sz w:val="72"/>
          <w:szCs w:val="72"/>
          <w:rtl/>
        </w:rPr>
      </w:pPr>
    </w:p>
    <w:p w:rsidR="004B786A" w:rsidRPr="00F74ACB" w:rsidRDefault="004B786A" w:rsidP="00F74ACB">
      <w:pPr>
        <w:pStyle w:val="15"/>
        <w:spacing w:after="120"/>
        <w:jc w:val="center"/>
        <w:rPr>
          <w:rFonts w:ascii="David" w:hAnsi="David" w:cs="David"/>
          <w:b w:val="0"/>
          <w:bCs w:val="0"/>
          <w:caps w:val="0"/>
          <w:spacing w:val="0"/>
          <w:sz w:val="72"/>
          <w:szCs w:val="72"/>
          <w:rtl/>
        </w:rPr>
      </w:pPr>
    </w:p>
    <w:p w:rsidR="004B786A" w:rsidRDefault="004B786A" w:rsidP="00846B1F">
      <w:pPr>
        <w:pStyle w:val="15"/>
        <w:spacing w:after="120"/>
        <w:jc w:val="center"/>
        <w:rPr>
          <w:rFonts w:ascii="David" w:hAnsi="David" w:cs="David"/>
          <w:sz w:val="72"/>
          <w:szCs w:val="72"/>
          <w:rtl/>
        </w:rPr>
      </w:pPr>
    </w:p>
    <w:p w:rsidR="004B786A" w:rsidRDefault="004B786A" w:rsidP="00846B1F">
      <w:pPr>
        <w:pStyle w:val="15"/>
        <w:spacing w:after="120"/>
        <w:jc w:val="center"/>
        <w:rPr>
          <w:rFonts w:ascii="David" w:hAnsi="David" w:cs="David"/>
          <w:sz w:val="72"/>
          <w:szCs w:val="72"/>
          <w:rtl/>
        </w:rPr>
      </w:pPr>
    </w:p>
    <w:p w:rsidR="003D4299" w:rsidRPr="005B752D" w:rsidRDefault="003D4299">
      <w:pPr>
        <w:bidi w:val="0"/>
        <w:spacing w:before="200" w:after="200" w:line="276" w:lineRule="auto"/>
        <w:rPr>
          <w:rFonts w:asciiTheme="minorHAnsi" w:hAnsiTheme="minorHAnsi" w:cs="David"/>
          <w:b/>
          <w:bCs/>
          <w:caps/>
          <w:spacing w:val="15"/>
          <w:sz w:val="72"/>
          <w:szCs w:val="72"/>
        </w:rPr>
      </w:pPr>
    </w:p>
    <w:p w:rsidR="004B786A" w:rsidRDefault="004B786A" w:rsidP="00846B1F">
      <w:pPr>
        <w:pStyle w:val="15"/>
        <w:spacing w:after="120"/>
        <w:jc w:val="center"/>
        <w:rPr>
          <w:rFonts w:ascii="David" w:hAnsi="David" w:cs="David"/>
          <w:sz w:val="72"/>
          <w:szCs w:val="72"/>
          <w:rtl/>
        </w:rPr>
      </w:pPr>
    </w:p>
    <w:p w:rsidR="00F2395E" w:rsidRPr="00F2395E" w:rsidRDefault="009546B8" w:rsidP="00846B1F">
      <w:pPr>
        <w:pStyle w:val="15"/>
        <w:spacing w:after="120"/>
        <w:jc w:val="center"/>
        <w:rPr>
          <w:rFonts w:ascii="David" w:hAnsi="David" w:cs="David"/>
          <w:sz w:val="72"/>
          <w:szCs w:val="72"/>
          <w:rtl/>
        </w:rPr>
      </w:pPr>
      <w:bookmarkStart w:id="442" w:name="_Toc18489678"/>
      <w:bookmarkStart w:id="443" w:name="_Toc63626060"/>
      <w:r>
        <w:rPr>
          <w:rFonts w:ascii="David" w:hAnsi="David" w:cs="David" w:hint="cs"/>
          <w:sz w:val="72"/>
          <w:szCs w:val="72"/>
          <w:rtl/>
        </w:rPr>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442"/>
      <w:bookmarkEnd w:id="443"/>
    </w:p>
    <w:p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lastRenderedPageBreak/>
        <w:t>הסכם התקשרות</w:t>
      </w:r>
      <w:r w:rsidR="00BB04D8">
        <w:rPr>
          <w:rFonts w:ascii="David" w:hAnsi="David" w:cs="David" w:hint="cs"/>
          <w:sz w:val="32"/>
          <w:szCs w:val="32"/>
          <w:u w:val="single"/>
          <w:rtl/>
        </w:rPr>
        <w:t xml:space="preserve"> לצורך כניסה לרשימת הספקים</w:t>
      </w:r>
    </w:p>
    <w:p w:rsidR="00FA2FBC" w:rsidRDefault="00FA2FBC" w:rsidP="00FA2FBC">
      <w:pPr>
        <w:rPr>
          <w:rFonts w:ascii="David" w:hAnsi="David" w:cs="David"/>
          <w:b/>
          <w:bCs/>
          <w:sz w:val="32"/>
          <w:szCs w:val="32"/>
          <w:u w:val="single"/>
          <w:rtl/>
        </w:rPr>
      </w:pPr>
    </w:p>
    <w:p w:rsidR="00FA2FBC" w:rsidRPr="007C5B4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444"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bookmarkEnd w:id="444"/>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445" w:name="_Toc515804570"/>
      <w:r w:rsidRPr="007C5B4C">
        <w:rPr>
          <w:rFonts w:cs="David"/>
          <w:b/>
          <w:bCs/>
          <w:rtl/>
        </w:rPr>
        <w:t>ב י ן</w:t>
      </w:r>
      <w:bookmarkEnd w:id="445"/>
      <w:r w:rsidRPr="007C5B4C">
        <w:rPr>
          <w:rFonts w:cs="David"/>
          <w:b/>
          <w:bCs/>
          <w:rtl/>
        </w:rPr>
        <w:br/>
      </w: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446"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446"/>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447"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447"/>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7F2F47">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B63AAF">
        <w:rPr>
          <w:rFonts w:cs="David" w:hint="cs"/>
          <w:u w:val="single"/>
          <w:rtl/>
        </w:rPr>
        <w:t>11</w:t>
      </w:r>
      <w:r w:rsidR="00B63AAF" w:rsidRPr="00336757">
        <w:rPr>
          <w:rFonts w:cs="David"/>
          <w:u w:val="single"/>
          <w:rtl/>
        </w:rPr>
        <w:t>-</w:t>
      </w:r>
      <w:r w:rsidR="00B63AAF">
        <w:rPr>
          <w:rFonts w:cs="David" w:hint="cs"/>
          <w:u w:val="single"/>
          <w:rtl/>
        </w:rPr>
        <w:t>2019</w:t>
      </w:r>
      <w:r w:rsidR="00B63AAF" w:rsidRPr="00572B9A">
        <w:rPr>
          <w:rFonts w:cs="David" w:hint="cs"/>
          <w:u w:val="single"/>
          <w:rtl/>
        </w:rPr>
        <w:t xml:space="preserve"> </w:t>
      </w:r>
      <w:r w:rsidRPr="00572B9A">
        <w:rPr>
          <w:rFonts w:cs="David"/>
          <w:u w:val="single"/>
          <w:rtl/>
        </w:rPr>
        <w:t xml:space="preserve">לאספקת </w:t>
      </w:r>
      <w:r w:rsidR="002214BE" w:rsidRPr="00623E99">
        <w:rPr>
          <w:rFonts w:cs="David" w:hint="cs"/>
          <w:u w:val="single"/>
          <w:rtl/>
        </w:rPr>
        <w:t>שירותי</w:t>
      </w:r>
      <w:r w:rsidR="00623E99" w:rsidRPr="00234A43">
        <w:rPr>
          <w:rFonts w:cs="David" w:hint="eastAsia"/>
          <w:u w:val="single"/>
          <w:rtl/>
        </w:rPr>
        <w:t>ם</w:t>
      </w:r>
      <w:r w:rsidR="002214BE" w:rsidRPr="00623E99">
        <w:rPr>
          <w:rFonts w:cs="David"/>
          <w:u w:val="single"/>
          <w:rtl/>
        </w:rPr>
        <w:t xml:space="preserve"> </w:t>
      </w:r>
      <w:r w:rsidR="00623E99" w:rsidRPr="00623E99">
        <w:rPr>
          <w:rFonts w:cs="David"/>
          <w:u w:val="single"/>
          <w:rtl/>
        </w:rPr>
        <w:t xml:space="preserve">בתפוקות בעולם </w:t>
      </w:r>
      <w:r w:rsidR="00244DD7">
        <w:rPr>
          <w:rFonts w:cs="David"/>
          <w:u w:val="single"/>
          <w:rtl/>
        </w:rPr>
        <w:t>טכנולוגיות המידע</w:t>
      </w:r>
      <w:r w:rsidR="00234A43">
        <w:rPr>
          <w:rFonts w:cs="David" w:hint="cs"/>
          <w:u w:val="single"/>
          <w:rtl/>
        </w:rPr>
        <w:t xml:space="preserve"> </w:t>
      </w:r>
      <w:r w:rsidR="005807C8">
        <w:rPr>
          <w:rFonts w:cs="David" w:hint="cs"/>
          <w:u w:val="single"/>
          <w:rtl/>
        </w:rPr>
        <w:t>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עורך המכרז, רשאי במהלך תקופת המכרז, לפרסם מחדש את המכרז, תוך רענון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rsidR="00775D99" w:rsidRDefault="00775D99" w:rsidP="00775D99">
      <w:pPr>
        <w:pStyle w:val="afd"/>
        <w:keepLines w:val="0"/>
        <w:widowControl w:val="0"/>
        <w:numPr>
          <w:ilvl w:val="2"/>
          <w:numId w:val="56"/>
        </w:numPr>
        <w:spacing w:after="120" w:line="360" w:lineRule="auto"/>
        <w:jc w:val="both"/>
        <w:rPr>
          <w:rFonts w:cs="David"/>
        </w:rPr>
      </w:pPr>
      <w:r>
        <w:rPr>
          <w:rFonts w:cs="David" w:hint="cs"/>
          <w:rtl/>
        </w:rPr>
        <w:t>הוא י</w:t>
      </w:r>
      <w:r w:rsidRPr="00775D99">
        <w:rPr>
          <w:rFonts w:cs="David"/>
          <w:rtl/>
        </w:rPr>
        <w:t>ספק את השירותים נשוא המכר</w:t>
      </w:r>
      <w:r>
        <w:rPr>
          <w:rFonts w:cs="David" w:hint="cs"/>
          <w:rtl/>
        </w:rPr>
        <w:t>ז גם</w:t>
      </w:r>
      <w:r w:rsidRPr="00775D99">
        <w:rPr>
          <w:rFonts w:cs="David"/>
          <w:rtl/>
        </w:rPr>
        <w:t xml:space="preserve"> במקרים חריגים כגון בשעת חירום, בכפוף לנסיבות ובתיאום עם עורך המכרז.</w:t>
      </w:r>
    </w:p>
    <w:p w:rsidR="00526C4F" w:rsidRPr="00775D99" w:rsidRDefault="00526C4F" w:rsidP="00526C4F">
      <w:pPr>
        <w:pStyle w:val="afd"/>
        <w:keepLines w:val="0"/>
        <w:widowControl w:val="0"/>
        <w:spacing w:after="120" w:line="360" w:lineRule="auto"/>
        <w:ind w:left="1757"/>
        <w:jc w:val="both"/>
        <w:rPr>
          <w:rFonts w:cs="David"/>
          <w:rtl/>
        </w:rPr>
      </w:pP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rsidR="00775D99" w:rsidRDefault="00775D99" w:rsidP="00885329">
      <w:pPr>
        <w:pStyle w:val="afd"/>
        <w:keepLines w:val="0"/>
        <w:widowControl w:val="0"/>
        <w:numPr>
          <w:ilvl w:val="1"/>
          <w:numId w:val="56"/>
        </w:numPr>
        <w:spacing w:after="120" w:line="360" w:lineRule="auto"/>
        <w:jc w:val="both"/>
        <w:rPr>
          <w:rFonts w:cs="David"/>
        </w:rPr>
      </w:pPr>
      <w:r>
        <w:rPr>
          <w:rFonts w:cs="David" w:hint="cs"/>
          <w:rtl/>
        </w:rPr>
        <w:t xml:space="preserve">הספק מתחייב להימנע ממצב של ניגוד עניינים בעת מתן מענה לפניות פרטניות ובאספקת שירותים למזמינים מכוח מכרז זה וכמפורט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Ref23852474 \r \h</w:instrText>
      </w:r>
      <w:r>
        <w:rPr>
          <w:rFonts w:cs="David"/>
          <w:rtl/>
        </w:rPr>
        <w:instrText xml:space="preserve"> </w:instrText>
      </w:r>
      <w:r>
        <w:rPr>
          <w:rFonts w:cs="David"/>
          <w:rtl/>
        </w:rPr>
      </w:r>
      <w:r>
        <w:rPr>
          <w:rFonts w:cs="David"/>
          <w:rtl/>
        </w:rPr>
        <w:fldChar w:fldCharType="separate"/>
      </w:r>
      <w:r w:rsidR="00295A85">
        <w:rPr>
          <w:rFonts w:cs="David" w:hint="cs"/>
          <w:rtl/>
        </w:rPr>
        <w:t>‏</w:t>
      </w:r>
      <w:r w:rsidR="00295A85">
        <w:rPr>
          <w:rFonts w:cs="David"/>
          <w:rtl/>
        </w:rPr>
        <w:t>4.5</w:t>
      </w:r>
      <w:r>
        <w:rPr>
          <w:rFonts w:cs="David"/>
          <w:rtl/>
        </w:rPr>
        <w:fldChar w:fldCharType="end"/>
      </w:r>
      <w:r>
        <w:rPr>
          <w:rFonts w:cs="David" w:hint="cs"/>
          <w:rtl/>
        </w:rPr>
        <w:t xml:space="preserve"> בפרק ג' למסמכי המכרז. </w:t>
      </w:r>
    </w:p>
    <w:p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lastRenderedPageBreak/>
        <w:t>כללי תשלום</w:t>
      </w:r>
    </w:p>
    <w:p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rsidR="00532253" w:rsidRPr="00956E1D" w:rsidRDefault="00D1026D" w:rsidP="00187E0A">
      <w:pPr>
        <w:pStyle w:val="afd"/>
        <w:keepLines w:val="0"/>
        <w:widowControl w:val="0"/>
        <w:numPr>
          <w:ilvl w:val="1"/>
          <w:numId w:val="56"/>
        </w:numPr>
        <w:spacing w:after="120" w:line="360" w:lineRule="auto"/>
        <w:jc w:val="both"/>
        <w:rPr>
          <w:rFonts w:cs="David"/>
          <w:rtl/>
        </w:rPr>
      </w:pPr>
      <w:r>
        <w:rPr>
          <w:rFonts w:cs="David" w:hint="cs"/>
          <w:rtl/>
        </w:rPr>
        <w:lastRenderedPageBreak/>
        <w:t xml:space="preserve">בפרויקטיים ששווים הינו מעל 1,000,000 ₪ , </w:t>
      </w:r>
      <w:r w:rsidR="00532253" w:rsidRPr="007C5B4C">
        <w:rPr>
          <w:rFonts w:cs="David"/>
          <w:rtl/>
        </w:rPr>
        <w:t>הספק ישא באחריות לכל נזק</w:t>
      </w:r>
      <w:r w:rsidR="00532253">
        <w:rPr>
          <w:rFonts w:cs="David" w:hint="cs"/>
          <w:rtl/>
        </w:rPr>
        <w:t xml:space="preserve">, הוצאה </w:t>
      </w:r>
      <w:r w:rsidR="00532253" w:rsidRPr="007C5B4C">
        <w:rPr>
          <w:rFonts w:cs="David"/>
          <w:rtl/>
        </w:rPr>
        <w:t>או אובדן שייגרם לעורך המכרז</w:t>
      </w:r>
      <w:r w:rsidR="00532253">
        <w:rPr>
          <w:rFonts w:cs="David" w:hint="cs"/>
          <w:rtl/>
        </w:rPr>
        <w:t>, למזמין</w:t>
      </w:r>
      <w:r w:rsidR="00532253" w:rsidRPr="007C5B4C">
        <w:rPr>
          <w:rFonts w:cs="David"/>
          <w:rtl/>
        </w:rPr>
        <w:t xml:space="preserve"> או לצד שלישי עקב </w:t>
      </w:r>
      <w:r w:rsidR="00532253">
        <w:rPr>
          <w:rFonts w:cs="David"/>
          <w:rtl/>
        </w:rPr>
        <w:t>מעש</w:t>
      </w:r>
      <w:r w:rsidR="00532253">
        <w:rPr>
          <w:rFonts w:cs="David" w:hint="cs"/>
          <w:rtl/>
        </w:rPr>
        <w:t>ה או מחדל של</w:t>
      </w:r>
      <w:r w:rsidR="00532253" w:rsidRPr="007C5B4C">
        <w:rPr>
          <w:rFonts w:cs="David"/>
          <w:rtl/>
        </w:rPr>
        <w:t xml:space="preserve"> הספק</w:t>
      </w:r>
      <w:r w:rsidR="00532253">
        <w:rPr>
          <w:rFonts w:cs="David" w:hint="cs"/>
          <w:rtl/>
        </w:rPr>
        <w:t xml:space="preserve"> או מי מטעמו, בהתאם לאמור</w:t>
      </w:r>
      <w:r w:rsidR="00532253" w:rsidRPr="007C5B4C">
        <w:rPr>
          <w:rFonts w:cs="David"/>
          <w:rtl/>
        </w:rPr>
        <w:t xml:space="preserve"> </w:t>
      </w:r>
      <w:r w:rsidR="00532253">
        <w:rPr>
          <w:rFonts w:cs="David" w:hint="cs"/>
          <w:rtl/>
        </w:rPr>
        <w:t>ב</w:t>
      </w:r>
      <w:r w:rsidR="00532253" w:rsidRPr="007C5B4C">
        <w:rPr>
          <w:rFonts w:cs="David"/>
          <w:rtl/>
        </w:rPr>
        <w:t>מכרז ו</w:t>
      </w:r>
      <w:r w:rsidR="00532253">
        <w:rPr>
          <w:rFonts w:cs="David" w:hint="cs"/>
          <w:rtl/>
        </w:rPr>
        <w:t>ב</w:t>
      </w:r>
      <w:r w:rsidR="00532253" w:rsidRPr="007C5B4C">
        <w:rPr>
          <w:rFonts w:cs="David"/>
          <w:rtl/>
        </w:rPr>
        <w:t xml:space="preserve">הסכם. </w:t>
      </w:r>
      <w:r w:rsidR="00532253" w:rsidRPr="00956E1D">
        <w:rPr>
          <w:rFonts w:cs="David"/>
          <w:rtl/>
        </w:rPr>
        <w:t xml:space="preserve">הספק </w:t>
      </w:r>
      <w:r w:rsidR="00532253">
        <w:rPr>
          <w:rFonts w:cs="David" w:hint="cs"/>
          <w:rtl/>
        </w:rPr>
        <w:t xml:space="preserve">מתחייב </w:t>
      </w:r>
      <w:r w:rsidR="00532253" w:rsidRPr="00956E1D">
        <w:rPr>
          <w:rFonts w:cs="David"/>
          <w:rtl/>
        </w:rPr>
        <w:t>לשלם ולשפות</w:t>
      </w:r>
      <w:r w:rsidR="00532253" w:rsidRPr="00956E1D">
        <w:rPr>
          <w:rFonts w:cs="David" w:hint="cs"/>
          <w:rtl/>
        </w:rPr>
        <w:t xml:space="preserve"> את עורך המכרז או המזמין</w:t>
      </w:r>
      <w:r w:rsidR="00532253" w:rsidRPr="00956E1D">
        <w:rPr>
          <w:rFonts w:cs="David"/>
          <w:rtl/>
        </w:rPr>
        <w:t xml:space="preserve"> בעבור כל הוצאה שנגרמה להם כאמור. </w:t>
      </w:r>
    </w:p>
    <w:p w:rsidR="003401EF" w:rsidRDefault="003401EF" w:rsidP="00187E0A">
      <w:pPr>
        <w:pStyle w:val="afd"/>
        <w:keepLines w:val="0"/>
        <w:widowControl w:val="0"/>
        <w:numPr>
          <w:ilvl w:val="1"/>
          <w:numId w:val="56"/>
        </w:numPr>
        <w:spacing w:after="120" w:line="360" w:lineRule="auto"/>
        <w:jc w:val="both"/>
        <w:rPr>
          <w:rFonts w:cs="David"/>
        </w:rPr>
      </w:pPr>
      <w:r>
        <w:rPr>
          <w:rFonts w:cs="David" w:hint="cs"/>
          <w:rtl/>
        </w:rPr>
        <w:t xml:space="preserve">בפרויקטיים ששווים הינו עד 1,000,000 ₪ , </w:t>
      </w: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Pr>
          <w:rFonts w:cs="David" w:hint="cs"/>
          <w:rtl/>
        </w:rPr>
        <w:t>, עד לתקרת שווי ההתקשרות באותו פרויקט</w:t>
      </w:r>
      <w:r w:rsidRPr="007C5B4C">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rsidR="00532253" w:rsidRPr="007C5B4C" w:rsidRDefault="00532253" w:rsidP="00A31B9B">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לנזק שנגרם בזדון או נזק שהאחריות בגינו מוטלת </w:t>
      </w:r>
      <w:r w:rsidR="00A31B9B">
        <w:rPr>
          <w:rFonts w:cs="David" w:hint="cs"/>
          <w:rtl/>
        </w:rPr>
        <w:t>בלעדית</w:t>
      </w:r>
      <w:r w:rsidR="00A31B9B" w:rsidRPr="00BB1F17">
        <w:rPr>
          <w:rFonts w:cs="David"/>
          <w:rtl/>
        </w:rPr>
        <w:t xml:space="preserve"> </w:t>
      </w:r>
      <w:r w:rsidRPr="00BB1F17">
        <w:rPr>
          <w:rFonts w:cs="David"/>
          <w:rtl/>
        </w:rPr>
        <w:t>על המזמין</w:t>
      </w:r>
      <w:r w:rsidR="009C28E9">
        <w:rPr>
          <w:rFonts w:cs="David" w:hint="cs"/>
          <w:rtl/>
        </w:rPr>
        <w:t xml:space="preserve"> </w:t>
      </w:r>
      <w:r w:rsidRPr="00BB1F17">
        <w:rPr>
          <w:rFonts w:cs="David"/>
          <w:rtl/>
        </w:rPr>
        <w:t>לפי דין.</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rsidR="00532253" w:rsidRPr="00100307" w:rsidRDefault="00532253" w:rsidP="00D37C75">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w:t>
      </w:r>
      <w:r w:rsidR="00D37C75">
        <w:rPr>
          <w:rFonts w:cs="David" w:hint="cs"/>
          <w:rtl/>
        </w:rPr>
        <w:t xml:space="preserve">לגרוע </w:t>
      </w:r>
      <w:r>
        <w:rPr>
          <w:rFonts w:cs="David" w:hint="cs"/>
          <w:rtl/>
        </w:rPr>
        <w:t xml:space="preserve">ספק מרשימת הספקים, </w:t>
      </w:r>
      <w:r w:rsidR="00D37C75" w:rsidRPr="00D37C75">
        <w:rPr>
          <w:rFonts w:cs="David"/>
          <w:rtl/>
        </w:rPr>
        <w:t xml:space="preserve">בהתאם למפורט בפרק </w:t>
      </w:r>
      <w:r w:rsidR="00D37C75">
        <w:rPr>
          <w:rFonts w:cs="David" w:hint="cs"/>
          <w:rtl/>
        </w:rPr>
        <w:t>ג</w:t>
      </w:r>
      <w:r w:rsidR="00D37C75" w:rsidRPr="00D37C75">
        <w:rPr>
          <w:rFonts w:cs="David"/>
          <w:rtl/>
        </w:rPr>
        <w:t>' למסמכי המכרז.</w:t>
      </w:r>
      <w:r w:rsidRPr="00100307">
        <w:rPr>
          <w:rFonts w:cs="David"/>
          <w:rtl/>
        </w:rPr>
        <w:t xml:space="preserve">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w:t>
      </w:r>
      <w:r w:rsidR="00D37C75">
        <w:rPr>
          <w:rFonts w:cs="David" w:hint="cs"/>
          <w:rtl/>
        </w:rPr>
        <w:t>גריעתו</w:t>
      </w:r>
      <w:r w:rsidRPr="00100307">
        <w:rPr>
          <w:rFonts w:cs="David"/>
          <w:rtl/>
        </w:rPr>
        <w:t xml:space="preserve"> </w:t>
      </w:r>
      <w:r w:rsidRPr="00100307">
        <w:rPr>
          <w:rFonts w:cs="David" w:hint="cs"/>
          <w:rtl/>
        </w:rPr>
        <w:t>כאמור.</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lastRenderedPageBreak/>
        <w:t>הפרת ההסכם</w:t>
      </w:r>
    </w:p>
    <w:p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לבהצעה שהגיש הספק.</w:t>
      </w:r>
    </w:p>
    <w:p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rsidR="00532253" w:rsidRPr="007C5B4C" w:rsidRDefault="00532253" w:rsidP="003574F0">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w:t>
      </w:r>
      <w:r w:rsidR="003574F0">
        <w:rPr>
          <w:rFonts w:cs="David" w:hint="cs"/>
          <w:rtl/>
        </w:rPr>
        <w:t>ל</w:t>
      </w:r>
      <w:r>
        <w:rPr>
          <w:rFonts w:cs="David" w:hint="cs"/>
          <w:rtl/>
        </w:rPr>
        <w:t xml:space="preserve">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lastRenderedPageBreak/>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rsidR="00775D99" w:rsidRDefault="005B069F" w:rsidP="00F9620A">
      <w:pPr>
        <w:pStyle w:val="afd"/>
        <w:keepLines w:val="0"/>
        <w:widowControl w:val="0"/>
        <w:numPr>
          <w:ilvl w:val="1"/>
          <w:numId w:val="56"/>
        </w:numPr>
        <w:spacing w:after="120" w:line="360" w:lineRule="auto"/>
        <w:jc w:val="both"/>
        <w:rPr>
          <w:rFonts w:cs="David"/>
        </w:rPr>
      </w:pPr>
      <w:r w:rsidRPr="00F9620A">
        <w:rPr>
          <w:rFonts w:cs="David" w:hint="cs"/>
          <w:u w:val="single"/>
          <w:rtl/>
        </w:rPr>
        <w:t>פיצוי מוסכם</w:t>
      </w:r>
      <w:r>
        <w:rPr>
          <w:rFonts w:cs="David" w:hint="cs"/>
          <w:rtl/>
        </w:rPr>
        <w:t xml:space="preserve"> - </w:t>
      </w:r>
    </w:p>
    <w:p w:rsidR="005B069F" w:rsidRDefault="005B069F" w:rsidP="005B069F">
      <w:pPr>
        <w:pStyle w:val="afd"/>
        <w:keepLines w:val="0"/>
        <w:widowControl w:val="0"/>
        <w:numPr>
          <w:ilvl w:val="2"/>
          <w:numId w:val="56"/>
        </w:numPr>
        <w:spacing w:after="120" w:line="360" w:lineRule="auto"/>
        <w:jc w:val="both"/>
        <w:rPr>
          <w:rFonts w:cs="David"/>
        </w:rPr>
      </w:pPr>
      <w:r>
        <w:rPr>
          <w:rFonts w:cs="David" w:hint="cs"/>
          <w:rtl/>
        </w:rPr>
        <w:t xml:space="preserve">בכל מקרה של הפרת התחייבויות הספק להימנע ממצב של ניגוד עניינים, כמפורט בהסכם זה, </w:t>
      </w:r>
      <w:r w:rsidRPr="005B069F">
        <w:rPr>
          <w:rFonts w:cs="David"/>
          <w:rtl/>
        </w:rPr>
        <w:t>רשאי עורך המכרז לגבות מ</w:t>
      </w:r>
      <w:r>
        <w:rPr>
          <w:rFonts w:cs="David" w:hint="cs"/>
          <w:rtl/>
        </w:rPr>
        <w:t>מנו</w:t>
      </w:r>
      <w:r w:rsidRPr="005B069F">
        <w:rPr>
          <w:rFonts w:cs="David"/>
          <w:rtl/>
        </w:rPr>
        <w:t xml:space="preserve"> פיצוי מוסכם</w:t>
      </w:r>
      <w:r>
        <w:rPr>
          <w:rFonts w:cs="David" w:hint="cs"/>
          <w:rtl/>
        </w:rPr>
        <w:t xml:space="preserve"> בגובה של עד 20,000 ₪, ובלבד שגובה הפיצוי אינו חורג מהיקף הפרויקט בו התקיימה ההפרה.</w:t>
      </w:r>
    </w:p>
    <w:p w:rsidR="005B069F" w:rsidRDefault="005B069F" w:rsidP="005B069F">
      <w:pPr>
        <w:pStyle w:val="afd"/>
        <w:keepLines w:val="0"/>
        <w:widowControl w:val="0"/>
        <w:numPr>
          <w:ilvl w:val="2"/>
          <w:numId w:val="56"/>
        </w:numPr>
        <w:spacing w:after="120" w:line="360" w:lineRule="auto"/>
        <w:jc w:val="both"/>
        <w:rPr>
          <w:rFonts w:cs="David"/>
        </w:rPr>
      </w:pPr>
      <w:r>
        <w:rPr>
          <w:rFonts w:cs="David" w:hint="cs"/>
          <w:rtl/>
        </w:rPr>
        <w:t xml:space="preserve">עורך המכרז ישמע את טענות הספק לפני דרישת פיצוי מוסכם כאמור לעיל. </w:t>
      </w:r>
    </w:p>
    <w:p w:rsidR="005B069F" w:rsidRPr="007C5B4C" w:rsidRDefault="005B069F" w:rsidP="005B069F">
      <w:pPr>
        <w:pStyle w:val="afd"/>
        <w:keepLines w:val="0"/>
        <w:widowControl w:val="0"/>
        <w:numPr>
          <w:ilvl w:val="2"/>
          <w:numId w:val="56"/>
        </w:numPr>
        <w:spacing w:after="120" w:line="360" w:lineRule="auto"/>
        <w:jc w:val="both"/>
        <w:rPr>
          <w:rFonts w:cs="David"/>
          <w:rtl/>
        </w:rPr>
      </w:pPr>
      <w:r>
        <w:rPr>
          <w:rFonts w:cs="David" w:hint="cs"/>
          <w:rtl/>
        </w:rPr>
        <w:t xml:space="preserve">אין בשימוש במנגנון </w:t>
      </w:r>
      <w:r w:rsidRPr="005B069F">
        <w:rPr>
          <w:rFonts w:cs="David"/>
          <w:rtl/>
        </w:rPr>
        <w:t>פיצויים מוסכמים כדי למנוע מעורך המכרז הפעלת כל סנקציה אחרת</w:t>
      </w:r>
      <w:r>
        <w:rPr>
          <w:rFonts w:cs="David" w:hint="cs"/>
          <w:rtl/>
        </w:rPr>
        <w:t>, העומדת לרשותו בהתאם לחוזה זה</w:t>
      </w:r>
      <w:r w:rsidRPr="005B069F">
        <w:rPr>
          <w:rFonts w:cs="David"/>
          <w:rtl/>
        </w:rPr>
        <w:t xml:space="preserve"> לרבות חילוט ערבות הביצוע.</w:t>
      </w:r>
      <w:r>
        <w:rPr>
          <w:rFonts w:cs="David" w:hint="cs"/>
          <w:rtl/>
        </w:rPr>
        <w:t xml:space="preserve">  </w:t>
      </w:r>
    </w:p>
    <w:p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t>תרופות מצטברות</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w:t>
      </w:r>
      <w:ins w:id="448" w:author="anatb" w:date="2021-03-16T18:32:00Z">
        <w:r w:rsidR="00175A6A">
          <w:rPr>
            <w:rFonts w:cs="David" w:hint="cs"/>
            <w:rtl/>
          </w:rPr>
          <w:t xml:space="preserve"> או בדואר אלקטרוני עם אישור מסירה</w:t>
        </w:r>
      </w:ins>
      <w:r w:rsidRPr="007C5B4C">
        <w:rPr>
          <w:rFonts w:cs="David"/>
          <w:rtl/>
        </w:rPr>
        <w:t>,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rsidR="00FE5148" w:rsidRPr="007C5B4C" w:rsidRDefault="00FE5148" w:rsidP="00FE5148">
      <w:pPr>
        <w:pStyle w:val="afd"/>
        <w:widowControl w:val="0"/>
        <w:spacing w:after="120" w:line="360" w:lineRule="auto"/>
        <w:ind w:left="397"/>
        <w:jc w:val="both"/>
        <w:rPr>
          <w:rFonts w:cs="David"/>
          <w:rtl/>
        </w:rPr>
      </w:pPr>
      <w:r w:rsidRPr="007C5B4C">
        <w:rPr>
          <w:rFonts w:cs="David"/>
          <w:rtl/>
        </w:rPr>
        <w:lastRenderedPageBreak/>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rsidR="005807C8" w:rsidRDefault="005807C8" w:rsidP="00FA2FBC">
      <w:pPr>
        <w:pStyle w:val="afd"/>
        <w:widowControl w:val="0"/>
        <w:spacing w:line="360" w:lineRule="auto"/>
        <w:ind w:firstLine="720"/>
        <w:rPr>
          <w:rFonts w:cs="David"/>
          <w:rtl/>
        </w:rPr>
      </w:pPr>
    </w:p>
    <w:p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449" w:name="_Toc330777765"/>
      <w:r w:rsidRPr="007C5B4C">
        <w:rPr>
          <w:rFonts w:cs="David"/>
          <w:sz w:val="20"/>
          <w:rtl/>
        </w:rPr>
        <w:br w:type="page"/>
      </w:r>
    </w:p>
    <w:p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bookmarkEnd w:id="449"/>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270CE9" w:rsidRPr="00F2395E" w:rsidRDefault="00270CE9" w:rsidP="00437614">
      <w:pPr>
        <w:pStyle w:val="15"/>
        <w:spacing w:after="120"/>
        <w:jc w:val="center"/>
        <w:rPr>
          <w:rFonts w:ascii="David" w:hAnsi="David" w:cs="David"/>
          <w:sz w:val="72"/>
          <w:szCs w:val="72"/>
          <w:rtl/>
        </w:rPr>
      </w:pPr>
      <w:bookmarkStart w:id="450" w:name="_Toc18489679"/>
      <w:bookmarkStart w:id="451" w:name="_Toc63626061"/>
      <w:r>
        <w:rPr>
          <w:rFonts w:ascii="David" w:hAnsi="David" w:cs="David" w:hint="cs"/>
          <w:sz w:val="72"/>
          <w:szCs w:val="72"/>
          <w:rtl/>
        </w:rPr>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450"/>
      <w:bookmarkEnd w:id="451"/>
    </w:p>
    <w:p w:rsidR="00270CE9" w:rsidRDefault="00270CE9" w:rsidP="00270CE9">
      <w:pPr>
        <w:jc w:val="center"/>
        <w:rPr>
          <w:rFonts w:ascii="David" w:hAnsi="David" w:cs="David"/>
          <w:sz w:val="32"/>
          <w:szCs w:val="32"/>
          <w:u w:val="single"/>
          <w:rtl/>
        </w:rPr>
      </w:pPr>
    </w:p>
    <w:p w:rsidR="00661BBB" w:rsidRPr="0037526A"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rsidR="00C15277" w:rsidRPr="005B2E1F" w:rsidRDefault="00C15277" w:rsidP="00270CE9">
      <w:pPr>
        <w:jc w:val="center"/>
        <w:rPr>
          <w:rFonts w:ascii="David" w:hAnsi="David" w:cs="David"/>
          <w:sz w:val="32"/>
          <w:szCs w:val="32"/>
          <w:rtl/>
        </w:rPr>
      </w:pPr>
    </w:p>
    <w:p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rsidR="00661BBB" w:rsidRDefault="00661BBB" w:rsidP="00661BBB">
      <w:pPr>
        <w:rPr>
          <w:rFonts w:ascii="David" w:hAnsi="David" w:cs="David"/>
          <w:b/>
          <w:bCs/>
          <w:sz w:val="32"/>
          <w:szCs w:val="32"/>
          <w:u w:val="single"/>
          <w:rtl/>
        </w:rPr>
      </w:pPr>
    </w:p>
    <w:p w:rsidR="00661BBB" w:rsidRPr="007C5B4C" w:rsidRDefault="00661BBB" w:rsidP="00C214AF">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661BBB" w:rsidRPr="007C5B4C" w:rsidRDefault="00661BBB" w:rsidP="00852B9F">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B63AAF">
        <w:rPr>
          <w:rFonts w:ascii="David" w:hAnsi="David" w:cs="David" w:hint="cs"/>
          <w:u w:val="single"/>
          <w:rtl/>
        </w:rPr>
        <w:t>11</w:t>
      </w:r>
      <w:r w:rsidR="00B63AAF" w:rsidRPr="00336757">
        <w:rPr>
          <w:rFonts w:ascii="David" w:hAnsi="David" w:cs="David"/>
          <w:u w:val="single"/>
          <w:rtl/>
        </w:rPr>
        <w:t>-</w:t>
      </w:r>
      <w:r w:rsidR="00B63AAF">
        <w:rPr>
          <w:rFonts w:ascii="David" w:hAnsi="David" w:cs="David" w:hint="cs"/>
          <w:u w:val="single"/>
          <w:rtl/>
        </w:rPr>
        <w:t xml:space="preserve">2019 </w:t>
      </w:r>
      <w:r w:rsidR="006B0922" w:rsidRPr="00572B9A">
        <w:rPr>
          <w:rFonts w:cs="David"/>
          <w:u w:val="single"/>
          <w:rtl/>
        </w:rPr>
        <w:t xml:space="preserve">לאספקת </w:t>
      </w:r>
      <w:r w:rsidR="006B0922" w:rsidRPr="00572B9A">
        <w:rPr>
          <w:rFonts w:cs="David" w:hint="cs"/>
          <w:u w:val="single"/>
          <w:rtl/>
        </w:rPr>
        <w:t>שירותי</w:t>
      </w:r>
      <w:r w:rsidR="009F4CF3">
        <w:rPr>
          <w:rFonts w:cs="David" w:hint="cs"/>
          <w:u w:val="single"/>
          <w:rtl/>
        </w:rPr>
        <w:t>ם</w:t>
      </w:r>
      <w:r w:rsidR="006B0922" w:rsidRPr="00572B9A">
        <w:rPr>
          <w:rFonts w:cs="David" w:hint="cs"/>
          <w:u w:val="single"/>
          <w:rtl/>
        </w:rPr>
        <w:t xml:space="preserve"> </w:t>
      </w:r>
      <w:r w:rsidR="009F4CF3" w:rsidRPr="009F4CF3">
        <w:rPr>
          <w:rFonts w:cs="David"/>
          <w:u w:val="single"/>
          <w:rtl/>
        </w:rPr>
        <w:t xml:space="preserve">בתפוקות בעולם </w:t>
      </w:r>
      <w:r w:rsidR="00244DD7">
        <w:rPr>
          <w:rFonts w:cs="David"/>
          <w:u w:val="single"/>
          <w:rtl/>
        </w:rPr>
        <w:t>טכנולוגיות המידע</w:t>
      </w:r>
      <w:r w:rsidR="009F4CF3">
        <w:rPr>
          <w:rFonts w:cs="David" w:hint="cs"/>
          <w:u w:val="single"/>
          <w:rtl/>
        </w:rPr>
        <w:t xml:space="preserve">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661BBB" w:rsidRPr="007C5B4C" w:rsidRDefault="00661BBB" w:rsidP="00210919">
      <w:pPr>
        <w:pStyle w:val="afd"/>
        <w:keepLines w:val="0"/>
        <w:widowControl w:val="0"/>
        <w:numPr>
          <w:ilvl w:val="0"/>
          <w:numId w:val="88"/>
        </w:numPr>
        <w:spacing w:before="0" w:beforeAutospacing="0" w:line="360" w:lineRule="auto"/>
        <w:jc w:val="both"/>
        <w:rPr>
          <w:rFonts w:cs="David"/>
          <w:b/>
          <w:bCs/>
          <w:rtl/>
        </w:rPr>
      </w:pPr>
      <w:r w:rsidRPr="007C5B4C">
        <w:rPr>
          <w:rFonts w:cs="David"/>
          <w:b/>
          <w:bCs/>
          <w:rtl/>
        </w:rPr>
        <w:t>כללי</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Pr>
          <w:rFonts w:cs="David" w:hint="cs"/>
          <w:rtl/>
        </w:rPr>
        <w:t xml:space="preserve">להסכם זה מצורפים הנספחים המפורטים להלן: </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lastRenderedPageBreak/>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2B08C2" w:rsidRPr="007C5B4C" w:rsidRDefault="002B08C2" w:rsidP="00210919">
      <w:pPr>
        <w:pStyle w:val="afd"/>
        <w:keepLines w:val="0"/>
        <w:widowControl w:val="0"/>
        <w:numPr>
          <w:ilvl w:val="1"/>
          <w:numId w:val="88"/>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rsidR="00661BBB" w:rsidRPr="001C7208" w:rsidRDefault="00661BBB" w:rsidP="00210919">
      <w:pPr>
        <w:pStyle w:val="afd"/>
        <w:keepLines w:val="0"/>
        <w:widowControl w:val="0"/>
        <w:numPr>
          <w:ilvl w:val="1"/>
          <w:numId w:val="88"/>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rsidR="00661BBB" w:rsidRPr="007C5B4C" w:rsidRDefault="00661BBB" w:rsidP="00210919">
      <w:pPr>
        <w:pStyle w:val="afd"/>
        <w:keepLines w:val="0"/>
        <w:widowControl w:val="0"/>
        <w:numPr>
          <w:ilvl w:val="0"/>
          <w:numId w:val="88"/>
        </w:numPr>
        <w:spacing w:line="360" w:lineRule="auto"/>
        <w:jc w:val="both"/>
        <w:rPr>
          <w:rFonts w:cs="David"/>
          <w:b/>
          <w:bCs/>
          <w:rtl/>
        </w:rPr>
      </w:pPr>
      <w:r>
        <w:rPr>
          <w:rFonts w:cs="David" w:hint="cs"/>
          <w:b/>
          <w:bCs/>
          <w:rtl/>
        </w:rPr>
        <w:t>היקף תקופת ההתקשרות</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rsidR="00661BBB" w:rsidRPr="007C5B4C" w:rsidRDefault="00661BBB" w:rsidP="00210919">
      <w:pPr>
        <w:pStyle w:val="afd"/>
        <w:keepLines w:val="0"/>
        <w:widowControl w:val="0"/>
        <w:numPr>
          <w:ilvl w:val="0"/>
          <w:numId w:val="88"/>
        </w:numPr>
        <w:spacing w:line="360" w:lineRule="auto"/>
        <w:jc w:val="both"/>
        <w:rPr>
          <w:rFonts w:cs="David"/>
          <w:b/>
          <w:bCs/>
          <w:rtl/>
        </w:rPr>
      </w:pPr>
      <w:r w:rsidRPr="007C5B4C">
        <w:rPr>
          <w:rFonts w:cs="David"/>
          <w:b/>
          <w:bCs/>
          <w:rtl/>
        </w:rPr>
        <w:t>התחייבויות והצהרות הספק</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2B08C2" w:rsidRDefault="002B08C2" w:rsidP="00210919">
      <w:pPr>
        <w:pStyle w:val="afd"/>
        <w:keepLines w:val="0"/>
        <w:widowControl w:val="0"/>
        <w:numPr>
          <w:ilvl w:val="2"/>
          <w:numId w:val="88"/>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rsidR="00661BBB" w:rsidRPr="00710D9F" w:rsidRDefault="00661BBB" w:rsidP="00210919">
      <w:pPr>
        <w:pStyle w:val="afd"/>
        <w:keepLines w:val="0"/>
        <w:widowControl w:val="0"/>
        <w:numPr>
          <w:ilvl w:val="2"/>
          <w:numId w:val="88"/>
        </w:numPr>
        <w:spacing w:after="120" w:line="360" w:lineRule="auto"/>
        <w:jc w:val="both"/>
        <w:rPr>
          <w:rFonts w:cs="David"/>
        </w:rPr>
      </w:pPr>
      <w:r w:rsidRPr="00710D9F">
        <w:rPr>
          <w:rFonts w:cs="David" w:hint="cs"/>
          <w:rtl/>
        </w:rPr>
        <w:t>אין מניעה לפי כל דין להתקשרותו בהסכם זה.</w:t>
      </w:r>
    </w:p>
    <w:p w:rsidR="00661BBB" w:rsidRDefault="00661BBB" w:rsidP="00210919">
      <w:pPr>
        <w:pStyle w:val="afd"/>
        <w:keepLines w:val="0"/>
        <w:widowControl w:val="0"/>
        <w:numPr>
          <w:ilvl w:val="2"/>
          <w:numId w:val="88"/>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F925B3" w:rsidRPr="002B251D" w:rsidRDefault="00F925B3" w:rsidP="00210919">
      <w:pPr>
        <w:pStyle w:val="afd"/>
        <w:keepLines w:val="0"/>
        <w:widowControl w:val="0"/>
        <w:numPr>
          <w:ilvl w:val="2"/>
          <w:numId w:val="88"/>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rsidR="00661BBB" w:rsidRPr="007C5B4C" w:rsidRDefault="00661BBB" w:rsidP="00210919">
      <w:pPr>
        <w:pStyle w:val="afd"/>
        <w:keepLines w:val="0"/>
        <w:widowControl w:val="0"/>
        <w:numPr>
          <w:ilvl w:val="0"/>
          <w:numId w:val="88"/>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 xml:space="preserve">נספח </w:t>
      </w:r>
      <w:r w:rsidR="00D76DCA">
        <w:rPr>
          <w:rFonts w:cs="David" w:hint="cs"/>
          <w:b/>
          <w:bCs/>
          <w:rtl/>
        </w:rPr>
        <w:t>ד</w:t>
      </w:r>
      <w:r w:rsidRPr="005F44C0">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rsidR="00D1026D" w:rsidRPr="005F44C0" w:rsidRDefault="00D1026D" w:rsidP="00210919">
      <w:pPr>
        <w:pStyle w:val="afd"/>
        <w:keepLines w:val="0"/>
        <w:widowControl w:val="0"/>
        <w:numPr>
          <w:ilvl w:val="1"/>
          <w:numId w:val="88"/>
        </w:numPr>
        <w:spacing w:after="120" w:line="360" w:lineRule="auto"/>
        <w:jc w:val="both"/>
        <w:rPr>
          <w:rFonts w:cs="David"/>
        </w:rPr>
      </w:pPr>
      <w:r w:rsidRPr="00D1026D">
        <w:rPr>
          <w:rFonts w:cs="David"/>
          <w:rtl/>
        </w:rPr>
        <w:t>הספק יהיה רשאי, באישור המזמין, לפרסם כי הוא נותן שירותים למזמין במסגרת המכרז</w:t>
      </w:r>
      <w:r>
        <w:rPr>
          <w:rFonts w:cs="David" w:hint="cs"/>
          <w:rtl/>
        </w:rPr>
        <w:t>.</w:t>
      </w:r>
    </w:p>
    <w:p w:rsidR="00661BBB" w:rsidRPr="007C5B4C" w:rsidRDefault="00661BBB" w:rsidP="00210919">
      <w:pPr>
        <w:pStyle w:val="afd"/>
        <w:keepLines w:val="0"/>
        <w:widowControl w:val="0"/>
        <w:numPr>
          <w:ilvl w:val="0"/>
          <w:numId w:val="88"/>
        </w:numPr>
        <w:spacing w:line="360" w:lineRule="auto"/>
        <w:jc w:val="both"/>
        <w:rPr>
          <w:rFonts w:cs="David"/>
          <w:b/>
          <w:bCs/>
          <w:rtl/>
        </w:rPr>
      </w:pPr>
      <w:r>
        <w:rPr>
          <w:rFonts w:cs="David" w:hint="cs"/>
          <w:b/>
          <w:bCs/>
          <w:rtl/>
        </w:rPr>
        <w:t>כללי תשלום</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rsidR="00661BBB" w:rsidRPr="007C5B4C" w:rsidRDefault="00661BBB" w:rsidP="00210919">
      <w:pPr>
        <w:pStyle w:val="afd"/>
        <w:keepLines w:val="0"/>
        <w:widowControl w:val="0"/>
        <w:numPr>
          <w:ilvl w:val="0"/>
          <w:numId w:val="88"/>
        </w:numPr>
        <w:spacing w:line="360" w:lineRule="auto"/>
        <w:jc w:val="both"/>
        <w:rPr>
          <w:rFonts w:cs="David"/>
          <w:b/>
          <w:bCs/>
          <w:rtl/>
        </w:rPr>
      </w:pPr>
      <w:r w:rsidRPr="007C5B4C">
        <w:rPr>
          <w:rFonts w:cs="David"/>
          <w:b/>
          <w:bCs/>
          <w:rtl/>
        </w:rPr>
        <w:t>ערבות</w:t>
      </w:r>
      <w:r>
        <w:rPr>
          <w:rFonts w:cs="David" w:hint="cs"/>
          <w:b/>
          <w:bCs/>
          <w:rtl/>
        </w:rPr>
        <w:t xml:space="preserve"> ביצוע</w:t>
      </w:r>
      <w:r w:rsidR="002B08C2">
        <w:rPr>
          <w:rFonts w:cs="David" w:hint="cs"/>
          <w:b/>
          <w:bCs/>
          <w:rtl/>
        </w:rPr>
        <w:t xml:space="preserve"> </w:t>
      </w:r>
      <w:r w:rsidR="002B08C2" w:rsidRPr="00AE52DF">
        <w:rPr>
          <w:rFonts w:cs="David" w:hint="cs"/>
          <w:b/>
          <w:bCs/>
          <w:rtl/>
        </w:rPr>
        <w:t xml:space="preserve">(רק עבור </w:t>
      </w:r>
      <w:r w:rsidR="005E2104" w:rsidRPr="00AE52DF">
        <w:rPr>
          <w:rFonts w:cs="David" w:hint="cs"/>
          <w:b/>
          <w:bCs/>
          <w:rtl/>
        </w:rPr>
        <w:t>פניות פרטניות</w:t>
      </w:r>
      <w:r w:rsidR="002B08C2" w:rsidRPr="00AE52DF">
        <w:rPr>
          <w:rFonts w:cs="David" w:hint="cs"/>
          <w:b/>
          <w:bCs/>
          <w:rtl/>
        </w:rPr>
        <w:t xml:space="preserve"> בהיקף של מעל </w:t>
      </w:r>
      <w:r w:rsidR="005B210B" w:rsidRPr="00AE52DF">
        <w:rPr>
          <w:rFonts w:cs="David" w:hint="cs"/>
          <w:b/>
          <w:bCs/>
          <w:rtl/>
        </w:rPr>
        <w:t>250,000</w:t>
      </w:r>
      <w:r w:rsidR="002B08C2" w:rsidRPr="00AE52DF">
        <w:rPr>
          <w:rFonts w:cs="David" w:hint="cs"/>
          <w:b/>
          <w:bCs/>
          <w:rtl/>
        </w:rPr>
        <w:t xml:space="preserve"> ₪</w:t>
      </w:r>
      <w:r w:rsidR="004A67DD" w:rsidRPr="00AE52DF">
        <w:rPr>
          <w:rFonts w:cs="David" w:hint="cs"/>
          <w:b/>
          <w:bCs/>
          <w:rtl/>
        </w:rPr>
        <w:t xml:space="preserve"> - אם לא רלוונטי יש למחוק </w:t>
      </w:r>
      <w:r w:rsidR="004A67DD" w:rsidRPr="00AE52DF">
        <w:rPr>
          <w:rFonts w:cs="David" w:hint="cs"/>
          <w:b/>
          <w:bCs/>
          <w:rtl/>
        </w:rPr>
        <w:lastRenderedPageBreak/>
        <w:t>מההסכם</w:t>
      </w:r>
      <w:r w:rsidR="002B08C2" w:rsidRPr="00AE52DF">
        <w:rPr>
          <w:rFonts w:cs="David" w:hint="cs"/>
          <w:b/>
          <w:bCs/>
          <w:rtl/>
        </w:rPr>
        <w:t>)</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rsidR="00661BBB" w:rsidRDefault="00661BBB" w:rsidP="00210919">
      <w:pPr>
        <w:pStyle w:val="36"/>
        <w:numPr>
          <w:ilvl w:val="1"/>
          <w:numId w:val="88"/>
        </w:numPr>
        <w:jc w:val="both"/>
        <w:outlineLvl w:val="9"/>
      </w:pPr>
      <w:r>
        <w:rPr>
          <w:rFonts w:hint="cs"/>
          <w:rtl/>
        </w:rPr>
        <w:t xml:space="preserve">הערבות תהיה מאחד הגופים הבאים: </w:t>
      </w:r>
    </w:p>
    <w:p w:rsidR="00661BBB" w:rsidRPr="00793E99" w:rsidRDefault="00661BBB" w:rsidP="00210919">
      <w:pPr>
        <w:pStyle w:val="36"/>
        <w:numPr>
          <w:ilvl w:val="2"/>
          <w:numId w:val="88"/>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rsidR="00661BBB" w:rsidRPr="00793E99" w:rsidRDefault="00661BBB" w:rsidP="00210919">
      <w:pPr>
        <w:pStyle w:val="36"/>
        <w:numPr>
          <w:ilvl w:val="2"/>
          <w:numId w:val="88"/>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rsidR="00661BBB" w:rsidRDefault="00661BBB" w:rsidP="00210919">
      <w:pPr>
        <w:pStyle w:val="afd"/>
        <w:keepLines w:val="0"/>
        <w:widowControl w:val="0"/>
        <w:numPr>
          <w:ilvl w:val="1"/>
          <w:numId w:val="88"/>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rsidR="00661BBB" w:rsidRDefault="00661BBB" w:rsidP="00210919">
      <w:pPr>
        <w:pStyle w:val="afd"/>
        <w:keepLines w:val="0"/>
        <w:widowControl w:val="0"/>
        <w:numPr>
          <w:ilvl w:val="1"/>
          <w:numId w:val="88"/>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rsidR="00661BBB" w:rsidRPr="00793E99" w:rsidRDefault="00661BBB" w:rsidP="00210919">
      <w:pPr>
        <w:pStyle w:val="36"/>
        <w:numPr>
          <w:ilvl w:val="1"/>
          <w:numId w:val="88"/>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rsidR="00661BBB" w:rsidRPr="007C5B4C" w:rsidRDefault="00661BBB" w:rsidP="00210919">
      <w:pPr>
        <w:pStyle w:val="afd"/>
        <w:keepLines w:val="0"/>
        <w:widowControl w:val="0"/>
        <w:numPr>
          <w:ilvl w:val="1"/>
          <w:numId w:val="88"/>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rsidR="00F84218" w:rsidRDefault="00F84218" w:rsidP="00AE52DF">
      <w:pPr>
        <w:pStyle w:val="afd"/>
        <w:keepLines w:val="0"/>
        <w:widowControl w:val="0"/>
        <w:numPr>
          <w:ilvl w:val="0"/>
          <w:numId w:val="88"/>
        </w:numPr>
        <w:spacing w:line="360" w:lineRule="auto"/>
        <w:jc w:val="both"/>
        <w:rPr>
          <w:rFonts w:cs="David"/>
          <w:b/>
          <w:bCs/>
        </w:rPr>
      </w:pPr>
      <w:r>
        <w:rPr>
          <w:rFonts w:cs="David" w:hint="cs"/>
          <w:b/>
          <w:bCs/>
          <w:rtl/>
        </w:rPr>
        <w:t>ביטוח</w:t>
      </w:r>
      <w:r w:rsidR="00246FEE">
        <w:rPr>
          <w:rFonts w:cs="David" w:hint="cs"/>
          <w:b/>
          <w:bCs/>
          <w:rtl/>
        </w:rPr>
        <w:t xml:space="preserve"> (רק </w:t>
      </w:r>
      <w:r w:rsidR="00246FEE" w:rsidRPr="00F74ACB">
        <w:rPr>
          <w:rFonts w:cs="David" w:hint="cs"/>
          <w:b/>
          <w:bCs/>
          <w:rtl/>
        </w:rPr>
        <w:t>עבור</w:t>
      </w:r>
      <w:r w:rsidR="00246FEE" w:rsidRPr="00F74ACB">
        <w:rPr>
          <w:rFonts w:cs="David"/>
          <w:b/>
          <w:bCs/>
          <w:rtl/>
        </w:rPr>
        <w:t xml:space="preserve"> </w:t>
      </w:r>
      <w:r w:rsidR="00246FEE" w:rsidRPr="00F74ACB">
        <w:rPr>
          <w:rFonts w:cs="David" w:hint="cs"/>
          <w:b/>
          <w:bCs/>
          <w:rtl/>
        </w:rPr>
        <w:t>פניות</w:t>
      </w:r>
      <w:r w:rsidR="00246FEE" w:rsidRPr="00F74ACB">
        <w:rPr>
          <w:rFonts w:cs="David"/>
          <w:b/>
          <w:bCs/>
          <w:rtl/>
        </w:rPr>
        <w:t xml:space="preserve"> </w:t>
      </w:r>
      <w:r w:rsidR="00246FEE">
        <w:rPr>
          <w:rFonts w:cs="David" w:hint="cs"/>
          <w:b/>
          <w:bCs/>
          <w:rtl/>
        </w:rPr>
        <w:t xml:space="preserve">פרטניות </w:t>
      </w:r>
      <w:r w:rsidR="00246FEE" w:rsidRPr="00F74ACB">
        <w:rPr>
          <w:rFonts w:cs="David" w:hint="cs"/>
          <w:b/>
          <w:bCs/>
          <w:rtl/>
        </w:rPr>
        <w:t>בהיקף</w:t>
      </w:r>
      <w:r w:rsidR="00246FEE" w:rsidRPr="00F74ACB">
        <w:rPr>
          <w:rFonts w:cs="David"/>
          <w:b/>
          <w:bCs/>
          <w:rtl/>
        </w:rPr>
        <w:t xml:space="preserve"> </w:t>
      </w:r>
      <w:r w:rsidR="00246FEE" w:rsidRPr="00F74ACB">
        <w:rPr>
          <w:rFonts w:cs="David" w:hint="cs"/>
          <w:b/>
          <w:bCs/>
          <w:rtl/>
        </w:rPr>
        <w:t>של</w:t>
      </w:r>
      <w:r w:rsidR="00246FEE" w:rsidRPr="00F74ACB">
        <w:rPr>
          <w:rFonts w:cs="David"/>
          <w:b/>
          <w:bCs/>
          <w:rtl/>
        </w:rPr>
        <w:t xml:space="preserve"> </w:t>
      </w:r>
      <w:r w:rsidR="00246FEE">
        <w:rPr>
          <w:rFonts w:cs="David" w:hint="cs"/>
          <w:b/>
          <w:bCs/>
          <w:rtl/>
        </w:rPr>
        <w:t xml:space="preserve">מעל </w:t>
      </w:r>
      <w:r w:rsidR="00A9616F" w:rsidRPr="00F74ACB">
        <w:rPr>
          <w:rFonts w:cs="David"/>
          <w:b/>
          <w:bCs/>
          <w:rtl/>
        </w:rPr>
        <w:t>1</w:t>
      </w:r>
      <w:r w:rsidR="00AE52DF" w:rsidRPr="00F74ACB">
        <w:rPr>
          <w:rFonts w:cs="David"/>
          <w:b/>
          <w:bCs/>
          <w:rtl/>
        </w:rPr>
        <w:t>5</w:t>
      </w:r>
      <w:r w:rsidR="00A9616F" w:rsidRPr="00F74ACB">
        <w:rPr>
          <w:rFonts w:cs="David"/>
          <w:b/>
          <w:bCs/>
          <w:rtl/>
        </w:rPr>
        <w:t>0</w:t>
      </w:r>
      <w:r w:rsidR="00246FEE" w:rsidRPr="00F74ACB">
        <w:rPr>
          <w:rFonts w:cs="David"/>
          <w:b/>
          <w:bCs/>
          <w:rtl/>
        </w:rPr>
        <w:t xml:space="preserve">,000 </w:t>
      </w:r>
      <w:r w:rsidR="00246FEE" w:rsidRPr="00F74ACB">
        <w:rPr>
          <w:rFonts w:cs="David" w:hint="cs"/>
          <w:b/>
          <w:bCs/>
          <w:rtl/>
        </w:rPr>
        <w:t>₪</w:t>
      </w:r>
      <w:r w:rsidR="00246FEE" w:rsidRPr="00F74ACB">
        <w:rPr>
          <w:rFonts w:cs="David"/>
          <w:b/>
          <w:bCs/>
          <w:rtl/>
        </w:rPr>
        <w:t xml:space="preserve"> </w:t>
      </w:r>
      <w:r w:rsidR="00246FEE">
        <w:rPr>
          <w:rFonts w:cs="David" w:hint="cs"/>
          <w:b/>
          <w:bCs/>
          <w:rtl/>
        </w:rPr>
        <w:t>- אם לא רלוונטי יש למחוק מההסכם)</w:t>
      </w:r>
    </w:p>
    <w:p w:rsidR="00246FEE" w:rsidRPr="006F3DB9" w:rsidRDefault="00246FEE" w:rsidP="006F3DB9">
      <w:pPr>
        <w:pStyle w:val="afd"/>
        <w:keepLines w:val="0"/>
        <w:widowControl w:val="0"/>
        <w:numPr>
          <w:ilvl w:val="1"/>
          <w:numId w:val="88"/>
        </w:numPr>
        <w:spacing w:after="120" w:line="360" w:lineRule="auto"/>
        <w:ind w:left="1022" w:hanging="619"/>
        <w:jc w:val="both"/>
        <w:rPr>
          <w:rFonts w:cs="David"/>
        </w:rPr>
      </w:pPr>
      <w:r w:rsidRPr="006F3DB9">
        <w:rPr>
          <w:rFonts w:cs="David"/>
          <w:rtl/>
        </w:rPr>
        <w:t>הספק מתחייב לערוך ולקיים ביטוחים הולמים ביחס לשירותים אותם הוא מספק</w:t>
      </w:r>
      <w:r w:rsidR="00AE52DF">
        <w:rPr>
          <w:rFonts w:cs="David" w:hint="cs"/>
          <w:rtl/>
        </w:rPr>
        <w:t>,</w:t>
      </w:r>
      <w:r w:rsidRPr="006F3DB9">
        <w:rPr>
          <w:rFonts w:cs="David"/>
          <w:rtl/>
        </w:rPr>
        <w:t xml:space="preserve">  עבור </w:t>
      </w:r>
      <w:r w:rsidR="00AE52DF">
        <w:rPr>
          <w:rFonts w:cs="David" w:hint="cs"/>
          <w:rtl/>
        </w:rPr>
        <w:t>המזמין</w:t>
      </w:r>
      <w:r w:rsidRPr="006F3DB9">
        <w:rPr>
          <w:rFonts w:cs="David"/>
          <w:rtl/>
        </w:rPr>
        <w:t>, ככל שנהוגים בתחום פעילותו (</w:t>
      </w:r>
      <w:r w:rsidRPr="006F3DB9">
        <w:rPr>
          <w:rFonts w:cs="David" w:hint="eastAsia"/>
          <w:rtl/>
        </w:rPr>
        <w:t>לדוגמה</w:t>
      </w:r>
      <w:r w:rsidRPr="006F3DB9">
        <w:rPr>
          <w:rFonts w:cs="David"/>
          <w:rtl/>
        </w:rPr>
        <w:t xml:space="preserve">: ביטוח חבות מעבידים, ביטוח אחריות כלפי צד שלישי, ביטוח אחריות מקצועית, ביטוח חבות מוצר, ביטוח משולב אחריות מקצועית / מוצר, ביטוחי כלי רכב, </w:t>
      </w:r>
      <w:r w:rsidRPr="006F3DB9">
        <w:rPr>
          <w:rFonts w:cs="David" w:hint="eastAsia"/>
          <w:rtl/>
        </w:rPr>
        <w:t>ביטוח</w:t>
      </w:r>
      <w:r w:rsidRPr="006F3DB9">
        <w:rPr>
          <w:rFonts w:cs="David"/>
          <w:rtl/>
        </w:rPr>
        <w:t xml:space="preserve"> </w:t>
      </w:r>
      <w:r w:rsidRPr="006F3DB9">
        <w:rPr>
          <w:rFonts w:cs="David" w:hint="eastAsia"/>
          <w:rtl/>
        </w:rPr>
        <w:t>נאמנות</w:t>
      </w:r>
      <w:r w:rsidRPr="006F3DB9">
        <w:rPr>
          <w:rFonts w:cs="David"/>
          <w:rtl/>
        </w:rPr>
        <w:t xml:space="preserve">, </w:t>
      </w:r>
      <w:r w:rsidRPr="006F3DB9">
        <w:rPr>
          <w:rFonts w:cs="David" w:hint="eastAsia"/>
          <w:rtl/>
        </w:rPr>
        <w:t>או</w:t>
      </w:r>
      <w:r w:rsidRPr="006F3DB9">
        <w:rPr>
          <w:rFonts w:cs="David"/>
          <w:rtl/>
        </w:rPr>
        <w:t xml:space="preserve"> </w:t>
      </w:r>
      <w:r w:rsidRPr="006F3DB9">
        <w:rPr>
          <w:rFonts w:cs="David" w:hint="eastAsia"/>
          <w:rtl/>
        </w:rPr>
        <w:t>כל</w:t>
      </w:r>
      <w:r w:rsidRPr="006F3DB9">
        <w:rPr>
          <w:rFonts w:cs="David"/>
          <w:rtl/>
        </w:rPr>
        <w:t xml:space="preserve"> </w:t>
      </w:r>
      <w:r w:rsidRPr="006F3DB9">
        <w:rPr>
          <w:rFonts w:cs="David" w:hint="eastAsia"/>
          <w:rtl/>
        </w:rPr>
        <w:t>ביטוח</w:t>
      </w:r>
      <w:r w:rsidRPr="006F3DB9">
        <w:rPr>
          <w:rFonts w:cs="David"/>
          <w:rtl/>
        </w:rPr>
        <w:t xml:space="preserve"> </w:t>
      </w:r>
      <w:r w:rsidRPr="006F3DB9">
        <w:rPr>
          <w:rFonts w:cs="David" w:hint="eastAsia"/>
          <w:rtl/>
        </w:rPr>
        <w:t>אחר</w:t>
      </w:r>
      <w:r w:rsidRPr="006F3DB9">
        <w:rPr>
          <w:rFonts w:cs="David"/>
          <w:rtl/>
        </w:rPr>
        <w:t xml:space="preserve">, </w:t>
      </w:r>
      <w:r w:rsidRPr="006F3DB9">
        <w:rPr>
          <w:rFonts w:cs="David" w:hint="eastAsia"/>
          <w:rtl/>
        </w:rPr>
        <w:t>לפי</w:t>
      </w:r>
      <w:r w:rsidRPr="006F3DB9">
        <w:rPr>
          <w:rFonts w:cs="David"/>
          <w:rtl/>
        </w:rPr>
        <w:t xml:space="preserve"> </w:t>
      </w:r>
      <w:r w:rsidRPr="006F3DB9">
        <w:rPr>
          <w:rFonts w:cs="David" w:hint="eastAsia"/>
          <w:rtl/>
        </w:rPr>
        <w:t>העניין</w:t>
      </w:r>
      <w:r w:rsidRPr="006F3DB9">
        <w:rPr>
          <w:rFonts w:cs="David"/>
          <w:rtl/>
        </w:rPr>
        <w:t xml:space="preserve">), בגבולות אחריות סבירים בהתאם לאופיים והיקפם של השירותים המבוצעים על ידו. ככל </w:t>
      </w:r>
      <w:r w:rsidRPr="006F3DB9">
        <w:rPr>
          <w:rFonts w:cs="David" w:hint="eastAsia"/>
          <w:rtl/>
        </w:rPr>
        <w:t>ו</w:t>
      </w:r>
      <w:r w:rsidRPr="006F3DB9">
        <w:rPr>
          <w:rFonts w:cs="David"/>
          <w:rtl/>
        </w:rPr>
        <w:t>יועסקו ע</w:t>
      </w:r>
      <w:r w:rsidRPr="006F3DB9">
        <w:rPr>
          <w:rFonts w:cs="David" w:hint="eastAsia"/>
          <w:rtl/>
        </w:rPr>
        <w:t>ל</w:t>
      </w:r>
      <w:r w:rsidRPr="006F3DB9">
        <w:rPr>
          <w:rFonts w:cs="David"/>
          <w:rtl/>
        </w:rPr>
        <w:t xml:space="preserve"> י</w:t>
      </w:r>
      <w:r w:rsidRPr="006F3DB9">
        <w:rPr>
          <w:rFonts w:cs="David" w:hint="eastAsia"/>
          <w:rtl/>
        </w:rPr>
        <w:t>די</w:t>
      </w:r>
      <w:r w:rsidRPr="006F3DB9">
        <w:rPr>
          <w:rFonts w:cs="David"/>
          <w:rtl/>
        </w:rPr>
        <w:t xml:space="preserve"> הספק קבלני משנה, עליו לוודא שביטוחיו כוללים כיסוי לאחריותו </w:t>
      </w:r>
      <w:r w:rsidRPr="006F3DB9">
        <w:rPr>
          <w:rFonts w:cs="David" w:hint="eastAsia"/>
          <w:rtl/>
        </w:rPr>
        <w:t>בגינם</w:t>
      </w:r>
      <w:r w:rsidRPr="006F3DB9">
        <w:rPr>
          <w:rFonts w:cs="David"/>
          <w:rtl/>
        </w:rPr>
        <w:t xml:space="preserve">, </w:t>
      </w:r>
      <w:r w:rsidRPr="006F3DB9">
        <w:rPr>
          <w:rFonts w:cs="David" w:hint="eastAsia"/>
          <w:rtl/>
        </w:rPr>
        <w:t>וכן</w:t>
      </w:r>
      <w:r w:rsidRPr="006F3DB9">
        <w:rPr>
          <w:rFonts w:cs="David"/>
          <w:rtl/>
        </w:rPr>
        <w:t xml:space="preserve"> </w:t>
      </w:r>
      <w:r w:rsidRPr="006F3DB9">
        <w:rPr>
          <w:rFonts w:cs="David" w:hint="eastAsia"/>
          <w:rtl/>
        </w:rPr>
        <w:t>לדרוש</w:t>
      </w:r>
      <w:r w:rsidRPr="006F3DB9">
        <w:rPr>
          <w:rFonts w:cs="David"/>
          <w:rtl/>
        </w:rPr>
        <w:t xml:space="preserve"> </w:t>
      </w:r>
      <w:r w:rsidRPr="006F3DB9">
        <w:rPr>
          <w:rFonts w:cs="David" w:hint="eastAsia"/>
          <w:rtl/>
        </w:rPr>
        <w:t>מהם</w:t>
      </w:r>
      <w:r w:rsidRPr="006F3DB9">
        <w:rPr>
          <w:rFonts w:cs="David"/>
          <w:rtl/>
        </w:rPr>
        <w:t xml:space="preserve"> </w:t>
      </w:r>
      <w:r w:rsidRPr="006F3DB9">
        <w:rPr>
          <w:rFonts w:cs="David" w:hint="eastAsia"/>
          <w:rtl/>
        </w:rPr>
        <w:t>לערוך</w:t>
      </w:r>
      <w:r w:rsidRPr="006F3DB9">
        <w:rPr>
          <w:rFonts w:cs="David"/>
          <w:rtl/>
        </w:rPr>
        <w:t xml:space="preserve"> </w:t>
      </w:r>
      <w:r w:rsidRPr="006F3DB9">
        <w:rPr>
          <w:rFonts w:cs="David" w:hint="eastAsia"/>
          <w:rtl/>
        </w:rPr>
        <w:t>ביטוחים</w:t>
      </w:r>
      <w:r w:rsidRPr="006F3DB9">
        <w:rPr>
          <w:rFonts w:cs="David"/>
          <w:rtl/>
        </w:rPr>
        <w:t xml:space="preserve"> </w:t>
      </w:r>
      <w:r w:rsidRPr="006F3DB9">
        <w:rPr>
          <w:rFonts w:cs="David" w:hint="eastAsia"/>
          <w:rtl/>
        </w:rPr>
        <w:t>לכיסוי</w:t>
      </w:r>
      <w:r w:rsidRPr="006F3DB9">
        <w:rPr>
          <w:rFonts w:cs="David"/>
          <w:rtl/>
        </w:rPr>
        <w:t xml:space="preserve"> </w:t>
      </w:r>
      <w:r w:rsidRPr="006F3DB9">
        <w:rPr>
          <w:rFonts w:cs="David" w:hint="eastAsia"/>
          <w:rtl/>
        </w:rPr>
        <w:t>אחריותם</w:t>
      </w:r>
      <w:r w:rsidRPr="006F3DB9">
        <w:rPr>
          <w:rFonts w:cs="David"/>
          <w:rtl/>
        </w:rPr>
        <w:t xml:space="preserve"> </w:t>
      </w:r>
      <w:r w:rsidRPr="006F3DB9">
        <w:rPr>
          <w:rFonts w:cs="David" w:hint="eastAsia"/>
          <w:rtl/>
        </w:rPr>
        <w:t>הישירה</w:t>
      </w:r>
      <w:r w:rsidRPr="006F3DB9">
        <w:rPr>
          <w:rFonts w:cs="David"/>
          <w:rtl/>
        </w:rPr>
        <w:t xml:space="preserve">, </w:t>
      </w:r>
      <w:r w:rsidRPr="006F3DB9">
        <w:rPr>
          <w:rFonts w:cs="David" w:hint="eastAsia"/>
          <w:rtl/>
        </w:rPr>
        <w:t>כנדרש</w:t>
      </w:r>
      <w:r w:rsidRPr="006F3DB9">
        <w:rPr>
          <w:rFonts w:cs="David"/>
          <w:rtl/>
        </w:rPr>
        <w:t xml:space="preserve"> </w:t>
      </w:r>
      <w:r w:rsidRPr="006F3DB9">
        <w:rPr>
          <w:rFonts w:cs="David" w:hint="eastAsia"/>
          <w:rtl/>
        </w:rPr>
        <w:t>בסעיף</w:t>
      </w:r>
      <w:r w:rsidRPr="006F3DB9">
        <w:rPr>
          <w:rFonts w:cs="David"/>
          <w:rtl/>
        </w:rPr>
        <w:t xml:space="preserve"> </w:t>
      </w:r>
      <w:r w:rsidRPr="006F3DB9">
        <w:rPr>
          <w:rFonts w:cs="David" w:hint="eastAsia"/>
          <w:rtl/>
        </w:rPr>
        <w:t>זה</w:t>
      </w:r>
      <w:r w:rsidRPr="006F3DB9">
        <w:rPr>
          <w:rFonts w:cs="David"/>
          <w:rtl/>
        </w:rPr>
        <w:t xml:space="preserve">, </w:t>
      </w:r>
      <w:r w:rsidRPr="006F3DB9">
        <w:rPr>
          <w:rFonts w:cs="David" w:hint="eastAsia"/>
          <w:rtl/>
        </w:rPr>
        <w:t>או</w:t>
      </w:r>
      <w:r w:rsidRPr="006F3DB9">
        <w:rPr>
          <w:rFonts w:cs="David"/>
          <w:rtl/>
        </w:rPr>
        <w:t xml:space="preserve"> </w:t>
      </w:r>
      <w:r w:rsidRPr="006F3DB9">
        <w:rPr>
          <w:rFonts w:cs="David" w:hint="eastAsia"/>
          <w:rtl/>
        </w:rPr>
        <w:t>לוודא</w:t>
      </w:r>
      <w:r w:rsidRPr="006F3DB9">
        <w:rPr>
          <w:rFonts w:cs="David"/>
          <w:rtl/>
        </w:rPr>
        <w:t xml:space="preserve"> </w:t>
      </w:r>
      <w:r w:rsidRPr="006F3DB9">
        <w:rPr>
          <w:rFonts w:cs="David" w:hint="eastAsia"/>
          <w:rtl/>
        </w:rPr>
        <w:t>כי</w:t>
      </w:r>
      <w:r w:rsidRPr="006F3DB9">
        <w:rPr>
          <w:rFonts w:cs="David"/>
          <w:rtl/>
        </w:rPr>
        <w:t xml:space="preserve"> </w:t>
      </w:r>
      <w:r w:rsidRPr="006F3DB9">
        <w:rPr>
          <w:rFonts w:cs="David" w:hint="eastAsia"/>
          <w:rtl/>
        </w:rPr>
        <w:t>ביטוחיו</w:t>
      </w:r>
      <w:r w:rsidRPr="006F3DB9">
        <w:rPr>
          <w:rFonts w:cs="David"/>
          <w:rtl/>
        </w:rPr>
        <w:t xml:space="preserve"> </w:t>
      </w:r>
      <w:r w:rsidRPr="006F3DB9">
        <w:rPr>
          <w:rFonts w:cs="David" w:hint="eastAsia"/>
          <w:rtl/>
        </w:rPr>
        <w:t>יכללו</w:t>
      </w:r>
      <w:r w:rsidRPr="006F3DB9">
        <w:rPr>
          <w:rFonts w:cs="David"/>
          <w:rtl/>
        </w:rPr>
        <w:t xml:space="preserve"> </w:t>
      </w:r>
      <w:r w:rsidRPr="006F3DB9">
        <w:rPr>
          <w:rFonts w:cs="David" w:hint="eastAsia"/>
          <w:rtl/>
        </w:rPr>
        <w:t>כיסוי</w:t>
      </w:r>
      <w:r w:rsidRPr="006F3DB9">
        <w:rPr>
          <w:rFonts w:cs="David"/>
          <w:rtl/>
        </w:rPr>
        <w:t xml:space="preserve"> </w:t>
      </w:r>
      <w:r w:rsidRPr="006F3DB9">
        <w:rPr>
          <w:rFonts w:cs="David" w:hint="eastAsia"/>
          <w:rtl/>
        </w:rPr>
        <w:t>לפעילותם</w:t>
      </w:r>
      <w:r w:rsidRPr="006F3DB9">
        <w:rPr>
          <w:rFonts w:cs="David"/>
          <w:rtl/>
        </w:rPr>
        <w:t xml:space="preserve"> </w:t>
      </w:r>
      <w:r w:rsidRPr="006F3DB9">
        <w:rPr>
          <w:rFonts w:cs="David" w:hint="eastAsia"/>
          <w:rtl/>
        </w:rPr>
        <w:t>ולאחריותם</w:t>
      </w:r>
      <w:r w:rsidRPr="006F3DB9">
        <w:rPr>
          <w:rFonts w:cs="David"/>
          <w:rtl/>
        </w:rPr>
        <w:t xml:space="preserve"> </w:t>
      </w:r>
      <w:r w:rsidRPr="006F3DB9">
        <w:rPr>
          <w:rFonts w:cs="David" w:hint="eastAsia"/>
          <w:rtl/>
        </w:rPr>
        <w:t>הישירה</w:t>
      </w:r>
      <w:r w:rsidRPr="006F3DB9">
        <w:rPr>
          <w:rFonts w:cs="David"/>
          <w:rtl/>
        </w:rPr>
        <w:t>.</w:t>
      </w:r>
    </w:p>
    <w:p w:rsidR="00246FEE" w:rsidRPr="006F3DB9" w:rsidRDefault="00246FEE" w:rsidP="00F74ACB">
      <w:pPr>
        <w:pStyle w:val="afd"/>
        <w:keepLines w:val="0"/>
        <w:widowControl w:val="0"/>
        <w:numPr>
          <w:ilvl w:val="1"/>
          <w:numId w:val="88"/>
        </w:numPr>
        <w:spacing w:after="120" w:line="360" w:lineRule="auto"/>
        <w:ind w:left="1022" w:hanging="619"/>
        <w:jc w:val="both"/>
        <w:rPr>
          <w:rFonts w:cs="David"/>
          <w:rtl/>
        </w:rPr>
      </w:pPr>
      <w:r w:rsidRPr="006F3DB9">
        <w:rPr>
          <w:rFonts w:cs="David"/>
          <w:rtl/>
        </w:rPr>
        <w:t xml:space="preserve">הספק יוודא כי בכל ביטוחיו, המתייחסים לשירותים נשוא ההתקשרות, </w:t>
      </w:r>
      <w:r w:rsidRPr="006F3DB9">
        <w:rPr>
          <w:rFonts w:cs="David" w:hint="eastAsia"/>
          <w:rtl/>
        </w:rPr>
        <w:t>המזמין</w:t>
      </w:r>
      <w:r w:rsidRPr="006F3DB9">
        <w:rPr>
          <w:rFonts w:cs="David"/>
          <w:rtl/>
        </w:rPr>
        <w:t xml:space="preserve"> </w:t>
      </w:r>
      <w:r w:rsidRPr="006F3DB9">
        <w:rPr>
          <w:rFonts w:cs="David" w:hint="eastAsia"/>
          <w:rtl/>
        </w:rPr>
        <w:t>יתווסף</w:t>
      </w:r>
      <w:r w:rsidRPr="006F3DB9">
        <w:rPr>
          <w:rFonts w:cs="David"/>
          <w:rtl/>
        </w:rPr>
        <w:t xml:space="preserve"> </w:t>
      </w:r>
      <w:r w:rsidRPr="006F3DB9">
        <w:rPr>
          <w:rFonts w:cs="David" w:hint="eastAsia"/>
          <w:rtl/>
        </w:rPr>
        <w:t>כמבוטח</w:t>
      </w:r>
      <w:r w:rsidRPr="006F3DB9">
        <w:rPr>
          <w:rFonts w:cs="David"/>
          <w:rtl/>
        </w:rPr>
        <w:t xml:space="preserve"> </w:t>
      </w:r>
      <w:r w:rsidRPr="006F3DB9">
        <w:rPr>
          <w:rFonts w:cs="David" w:hint="eastAsia"/>
          <w:rtl/>
        </w:rPr>
        <w:lastRenderedPageBreak/>
        <w:t>נוסף</w:t>
      </w:r>
      <w:r w:rsidRPr="006F3DB9">
        <w:rPr>
          <w:rFonts w:cs="David"/>
          <w:rtl/>
        </w:rPr>
        <w:t xml:space="preserve">, </w:t>
      </w:r>
      <w:r w:rsidRPr="006F3DB9">
        <w:rPr>
          <w:rFonts w:cs="David" w:hint="eastAsia"/>
          <w:rtl/>
        </w:rPr>
        <w:t>בכפוף</w:t>
      </w:r>
      <w:r w:rsidRPr="006F3DB9">
        <w:rPr>
          <w:rFonts w:cs="David"/>
          <w:rtl/>
        </w:rPr>
        <w:t xml:space="preserve"> </w:t>
      </w:r>
      <w:r w:rsidRPr="006F3DB9">
        <w:rPr>
          <w:rFonts w:cs="David" w:hint="eastAsia"/>
          <w:rtl/>
        </w:rPr>
        <w:t>ל</w:t>
      </w:r>
      <w:r w:rsidRPr="006F3DB9">
        <w:rPr>
          <w:rFonts w:cs="David"/>
          <w:rtl/>
        </w:rPr>
        <w:t xml:space="preserve">הרחבת שיפוי כלפי </w:t>
      </w:r>
      <w:r w:rsidRPr="006F3DB9">
        <w:rPr>
          <w:rFonts w:cs="David" w:hint="eastAsia"/>
          <w:rtl/>
        </w:rPr>
        <w:t>המזמין</w:t>
      </w:r>
      <w:r w:rsidRPr="006F3DB9">
        <w:rPr>
          <w:rFonts w:cs="David"/>
          <w:rtl/>
        </w:rPr>
        <w:t xml:space="preserve"> </w:t>
      </w:r>
      <w:r w:rsidRPr="006F3DB9">
        <w:rPr>
          <w:rFonts w:cs="David" w:hint="eastAsia"/>
          <w:rtl/>
        </w:rPr>
        <w:t>כמקובל</w:t>
      </w:r>
      <w:r w:rsidRPr="006F3DB9">
        <w:rPr>
          <w:rFonts w:cs="David"/>
          <w:rtl/>
        </w:rPr>
        <w:t xml:space="preserve"> </w:t>
      </w:r>
      <w:r w:rsidRPr="006F3DB9">
        <w:rPr>
          <w:rFonts w:cs="David" w:hint="eastAsia"/>
          <w:rtl/>
        </w:rPr>
        <w:t>באותו</w:t>
      </w:r>
      <w:r w:rsidRPr="006F3DB9">
        <w:rPr>
          <w:rFonts w:cs="David"/>
          <w:rtl/>
        </w:rPr>
        <w:t xml:space="preserve"> </w:t>
      </w:r>
      <w:r w:rsidRPr="006F3DB9">
        <w:rPr>
          <w:rFonts w:cs="David" w:hint="eastAsia"/>
          <w:rtl/>
        </w:rPr>
        <w:t>סוג</w:t>
      </w:r>
      <w:r w:rsidRPr="006F3DB9">
        <w:rPr>
          <w:rFonts w:cs="David"/>
          <w:rtl/>
        </w:rPr>
        <w:t xml:space="preserve"> </w:t>
      </w:r>
      <w:r w:rsidRPr="006F3DB9">
        <w:rPr>
          <w:rFonts w:cs="David" w:hint="eastAsia"/>
          <w:rtl/>
        </w:rPr>
        <w:t>ביטוח</w:t>
      </w:r>
      <w:r w:rsidRPr="006F3DB9">
        <w:rPr>
          <w:rFonts w:cs="David"/>
          <w:rtl/>
        </w:rPr>
        <w:t xml:space="preserve">. </w:t>
      </w:r>
    </w:p>
    <w:p w:rsidR="00246FEE" w:rsidRPr="006F3DB9" w:rsidRDefault="00246FEE" w:rsidP="00F74ACB">
      <w:pPr>
        <w:pStyle w:val="afd"/>
        <w:keepLines w:val="0"/>
        <w:widowControl w:val="0"/>
        <w:numPr>
          <w:ilvl w:val="1"/>
          <w:numId w:val="88"/>
        </w:numPr>
        <w:spacing w:after="120" w:line="360" w:lineRule="auto"/>
        <w:ind w:left="1022" w:hanging="619"/>
        <w:jc w:val="both"/>
        <w:rPr>
          <w:rFonts w:cs="David"/>
          <w:rtl/>
        </w:rPr>
      </w:pPr>
      <w:r w:rsidRPr="006F3DB9">
        <w:rPr>
          <w:rFonts w:cs="David"/>
          <w:rtl/>
        </w:rPr>
        <w:t xml:space="preserve">הספק יוודא כי בכל ביטוחיו, המתייחסים לשירותים נשוא ההתקשרות, ייכלל סעיף ויתור על זכות התחלוף / השיבוב כלפי </w:t>
      </w:r>
      <w:r w:rsidRPr="006F3DB9">
        <w:rPr>
          <w:rFonts w:cs="David" w:hint="eastAsia"/>
          <w:rtl/>
        </w:rPr>
        <w:t>המזמין</w:t>
      </w:r>
      <w:r w:rsidRPr="006F3DB9">
        <w:rPr>
          <w:rFonts w:cs="David"/>
          <w:rtl/>
        </w:rPr>
        <w:t xml:space="preserve"> </w:t>
      </w:r>
      <w:r w:rsidRPr="006F3DB9">
        <w:rPr>
          <w:rFonts w:cs="David" w:hint="eastAsia"/>
          <w:rtl/>
        </w:rPr>
        <w:t>ועובדיו</w:t>
      </w:r>
      <w:r w:rsidRPr="006F3DB9">
        <w:rPr>
          <w:rFonts w:cs="David"/>
          <w:rtl/>
        </w:rPr>
        <w:t xml:space="preserve"> (ויתור כאמור לא יחול בגין נזק בזדון). </w:t>
      </w:r>
    </w:p>
    <w:p w:rsidR="00246FEE" w:rsidRPr="006F3DB9" w:rsidRDefault="00246FEE" w:rsidP="00F74ACB">
      <w:pPr>
        <w:pStyle w:val="afd"/>
        <w:keepLines w:val="0"/>
        <w:widowControl w:val="0"/>
        <w:numPr>
          <w:ilvl w:val="1"/>
          <w:numId w:val="88"/>
        </w:numPr>
        <w:spacing w:after="120" w:line="360" w:lineRule="auto"/>
        <w:ind w:left="1022" w:hanging="619"/>
        <w:jc w:val="both"/>
        <w:rPr>
          <w:rFonts w:cs="David"/>
        </w:rPr>
      </w:pPr>
      <w:r w:rsidRPr="006F3DB9">
        <w:rPr>
          <w:rFonts w:cs="David" w:hint="eastAsia"/>
          <w:rtl/>
        </w:rPr>
        <w:t>המזמין</w:t>
      </w:r>
      <w:r w:rsidRPr="006F3DB9">
        <w:rPr>
          <w:rFonts w:cs="David"/>
          <w:rtl/>
        </w:rPr>
        <w:t xml:space="preserve"> </w:t>
      </w:r>
      <w:r w:rsidRPr="006F3DB9">
        <w:rPr>
          <w:rFonts w:cs="David" w:hint="eastAsia"/>
          <w:rtl/>
        </w:rPr>
        <w:t>שומר</w:t>
      </w:r>
      <w:r w:rsidRPr="006F3DB9">
        <w:rPr>
          <w:rFonts w:cs="David"/>
          <w:rtl/>
        </w:rPr>
        <w:t xml:space="preserve"> </w:t>
      </w:r>
      <w:r w:rsidRPr="006F3DB9">
        <w:rPr>
          <w:rFonts w:cs="David" w:hint="eastAsia"/>
          <w:rtl/>
        </w:rPr>
        <w:t>לעצמו</w:t>
      </w:r>
      <w:r w:rsidRPr="006F3DB9">
        <w:rPr>
          <w:rFonts w:cs="David"/>
          <w:rtl/>
        </w:rPr>
        <w:t xml:space="preserve"> את הזכות לקבל מהספק אישור על קיום ביטוח או העתקי פוליסות, </w:t>
      </w:r>
      <w:r w:rsidRPr="006F3DB9">
        <w:rPr>
          <w:rFonts w:cs="David" w:hint="eastAsia"/>
          <w:rtl/>
        </w:rPr>
        <w:t>מעת</w:t>
      </w:r>
      <w:r w:rsidRPr="006F3DB9">
        <w:rPr>
          <w:rFonts w:cs="David"/>
          <w:rtl/>
        </w:rPr>
        <w:t xml:space="preserve"> </w:t>
      </w:r>
      <w:r w:rsidRPr="006F3DB9">
        <w:rPr>
          <w:rFonts w:cs="David" w:hint="eastAsia"/>
          <w:rtl/>
        </w:rPr>
        <w:t>לעת</w:t>
      </w:r>
      <w:r w:rsidRPr="006F3DB9">
        <w:rPr>
          <w:rFonts w:cs="David"/>
          <w:rtl/>
        </w:rPr>
        <w:t xml:space="preserve"> </w:t>
      </w:r>
      <w:r w:rsidRPr="006F3DB9">
        <w:rPr>
          <w:rFonts w:cs="David" w:hint="eastAsia"/>
          <w:rtl/>
        </w:rPr>
        <w:t>ו</w:t>
      </w:r>
      <w:r w:rsidRPr="006F3DB9">
        <w:rPr>
          <w:rFonts w:cs="David"/>
          <w:rtl/>
        </w:rPr>
        <w:t>לפי דרישה.</w:t>
      </w:r>
    </w:p>
    <w:p w:rsidR="00246FEE" w:rsidRDefault="00246FEE" w:rsidP="006F3DB9">
      <w:pPr>
        <w:pStyle w:val="afd"/>
        <w:keepLines w:val="0"/>
        <w:widowControl w:val="0"/>
        <w:numPr>
          <w:ilvl w:val="1"/>
          <w:numId w:val="88"/>
        </w:numPr>
        <w:spacing w:after="120" w:line="360" w:lineRule="auto"/>
        <w:ind w:left="1022" w:hanging="619"/>
        <w:jc w:val="both"/>
        <w:rPr>
          <w:rFonts w:cs="David"/>
        </w:rPr>
      </w:pPr>
      <w:r w:rsidRPr="006F3DB9">
        <w:rPr>
          <w:rFonts w:cs="David"/>
          <w:rtl/>
        </w:rPr>
        <w:t>אי עמידה בתנאי סעיף זה מהווה הפרה של הסכם זה.</w:t>
      </w:r>
    </w:p>
    <w:p w:rsidR="00246FEE" w:rsidRPr="006F3DB9" w:rsidRDefault="00246FEE" w:rsidP="006F3DB9">
      <w:pPr>
        <w:pStyle w:val="afd"/>
        <w:keepLines w:val="0"/>
        <w:widowControl w:val="0"/>
        <w:numPr>
          <w:ilvl w:val="1"/>
          <w:numId w:val="88"/>
        </w:numPr>
        <w:spacing w:after="120" w:line="360" w:lineRule="auto"/>
        <w:ind w:left="1022" w:hanging="619"/>
        <w:jc w:val="both"/>
        <w:rPr>
          <w:rFonts w:cs="David"/>
          <w:rtl/>
        </w:rPr>
      </w:pPr>
      <w:r>
        <w:rPr>
          <w:rFonts w:cs="David" w:hint="cs"/>
          <w:rtl/>
        </w:rPr>
        <w:t>מבלי לגרוע מהוראות הביטוח שלעיל, מובהר ומוסכם כי מזמין ההתקשרות - הגורם הרלוונטי במדינת ישראל – משרד האוצר, משרדי ממשלה נוספים, יחידות סמך ממשלתיות וכן גופים נלווים (להלן: "</w:t>
      </w:r>
      <w:r>
        <w:rPr>
          <w:rFonts w:cs="David" w:hint="cs"/>
          <w:b/>
          <w:bCs/>
          <w:rtl/>
        </w:rPr>
        <w:t>הגורם הרלוונטי</w:t>
      </w:r>
      <w:r>
        <w:rPr>
          <w:rFonts w:cs="David" w:hint="cs"/>
          <w:rtl/>
        </w:rPr>
        <w:t>") שומר לעצמו את הזכות לעדכן/ לשנות את דרישות הביטוח לכל הליך של פניה פרטנית באופן נפרד, הכל בהתאם לשירותים הנדרשים נשוא אותו הליך פניה פרטנית ושיקול דעתו הבלעדי של הגורם הרלוונטי ויועצי הביטוח מטעמו.</w:t>
      </w:r>
    </w:p>
    <w:p w:rsidR="00661BBB" w:rsidRPr="007C5B4C" w:rsidRDefault="00661BBB" w:rsidP="00210919">
      <w:pPr>
        <w:pStyle w:val="afd"/>
        <w:keepLines w:val="0"/>
        <w:widowControl w:val="0"/>
        <w:numPr>
          <w:ilvl w:val="0"/>
          <w:numId w:val="88"/>
        </w:numPr>
        <w:spacing w:after="120" w:line="360" w:lineRule="auto"/>
        <w:jc w:val="both"/>
        <w:rPr>
          <w:rFonts w:cs="David"/>
          <w:b/>
          <w:bCs/>
          <w:rtl/>
        </w:rPr>
      </w:pPr>
      <w:r w:rsidRPr="007C5B4C">
        <w:rPr>
          <w:rFonts w:cs="David"/>
          <w:b/>
          <w:bCs/>
          <w:rtl/>
        </w:rPr>
        <w:t>כתובות הצדדים והודעות</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661BBB" w:rsidRPr="007C5B4C" w:rsidRDefault="00661BBB" w:rsidP="00210919">
      <w:pPr>
        <w:pStyle w:val="afd"/>
        <w:keepLines w:val="0"/>
        <w:widowControl w:val="0"/>
        <w:numPr>
          <w:ilvl w:val="1"/>
          <w:numId w:val="88"/>
        </w:numPr>
        <w:spacing w:after="120" w:line="360" w:lineRule="auto"/>
        <w:jc w:val="both"/>
        <w:rPr>
          <w:rFonts w:cs="David"/>
          <w:rtl/>
        </w:rPr>
      </w:pPr>
      <w:r>
        <w:rPr>
          <w:rFonts w:cs="David" w:hint="cs"/>
          <w:rtl/>
        </w:rPr>
        <w:t>משלוח דואר על פי הסכם זה יהיה לכתובת הבאות:</w:t>
      </w:r>
    </w:p>
    <w:p w:rsidR="00661BBB" w:rsidRDefault="00661BBB" w:rsidP="00210919">
      <w:pPr>
        <w:pStyle w:val="afd"/>
        <w:keepLines w:val="0"/>
        <w:widowControl w:val="0"/>
        <w:numPr>
          <w:ilvl w:val="2"/>
          <w:numId w:val="88"/>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rsidR="00661BBB" w:rsidRDefault="00661BBB" w:rsidP="00210919">
      <w:pPr>
        <w:pStyle w:val="afd"/>
        <w:keepLines w:val="0"/>
        <w:widowControl w:val="0"/>
        <w:numPr>
          <w:ilvl w:val="2"/>
          <w:numId w:val="88"/>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661BBB" w:rsidRPr="007C5B4C" w:rsidRDefault="00661BBB" w:rsidP="00210919">
      <w:pPr>
        <w:pStyle w:val="afd"/>
        <w:keepLines w:val="0"/>
        <w:widowControl w:val="0"/>
        <w:numPr>
          <w:ilvl w:val="1"/>
          <w:numId w:val="88"/>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661BBB" w:rsidRPr="007C5B4C" w:rsidRDefault="004533DB" w:rsidP="000E3E9C">
      <w:pPr>
        <w:pStyle w:val="afd"/>
        <w:widowControl w:val="0"/>
        <w:spacing w:line="360" w:lineRule="auto"/>
        <w:ind w:left="720" w:firstLine="720"/>
        <w:rPr>
          <w:rFonts w:cs="David"/>
          <w:b/>
          <w:bCs/>
          <w:sz w:val="20"/>
          <w:szCs w:val="36"/>
          <w:rtl/>
        </w:rPr>
      </w:pPr>
      <w:r>
        <w:rPr>
          <w:rFonts w:cs="David" w:hint="cs"/>
          <w:b/>
          <w:bCs/>
          <w:sz w:val="22"/>
          <w:szCs w:val="22"/>
          <w:rtl/>
        </w:rPr>
        <w:t>המזמין</w:t>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hint="cs"/>
          <w:sz w:val="22"/>
          <w:szCs w:val="22"/>
          <w:rtl/>
        </w:rPr>
        <w:t xml:space="preserve">   </w:t>
      </w:r>
      <w:r w:rsidR="00246FEE">
        <w:rPr>
          <w:rFonts w:cs="David" w:hint="cs"/>
          <w:sz w:val="22"/>
          <w:szCs w:val="22"/>
          <w:rtl/>
        </w:rPr>
        <w:tab/>
      </w:r>
      <w:r w:rsidR="00661BBB" w:rsidRPr="007C5B4C">
        <w:rPr>
          <w:rFonts w:cs="David"/>
          <w:b/>
          <w:bCs/>
          <w:sz w:val="22"/>
          <w:szCs w:val="22"/>
          <w:rtl/>
        </w:rPr>
        <w:t xml:space="preserve">הספק </w:t>
      </w:r>
      <w:r w:rsidR="00661BBB" w:rsidRPr="007C5B4C">
        <w:rPr>
          <w:rFonts w:cs="David"/>
          <w:sz w:val="20"/>
          <w:rtl/>
        </w:rPr>
        <w:br w:type="page"/>
      </w:r>
    </w:p>
    <w:p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rsidR="00661BBB" w:rsidRDefault="00661BBB" w:rsidP="00661BBB">
      <w:pPr>
        <w:widowControl w:val="0"/>
        <w:spacing w:before="40" w:line="360" w:lineRule="auto"/>
        <w:ind w:left="397" w:hanging="397"/>
        <w:jc w:val="center"/>
        <w:rPr>
          <w:rFonts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rsidR="00661BBB" w:rsidRPr="00FB3976" w:rsidRDefault="00661BBB" w:rsidP="00661BBB">
      <w:pPr>
        <w:spacing w:line="360" w:lineRule="auto"/>
        <w:rPr>
          <w:rFonts w:ascii="David" w:hAnsi="David"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rsidR="00661BBB" w:rsidRPr="00FB3976" w:rsidRDefault="00661BBB" w:rsidP="00661BBB">
      <w:pPr>
        <w:spacing w:line="360" w:lineRule="auto"/>
        <w:rPr>
          <w:rFonts w:ascii="David" w:hAnsi="David" w:cs="David"/>
          <w:rtl/>
        </w:rPr>
      </w:pPr>
    </w:p>
    <w:p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rsidR="00661BBB" w:rsidRPr="00FB3976" w:rsidRDefault="00661BBB" w:rsidP="00661BBB">
      <w:pPr>
        <w:spacing w:line="360" w:lineRule="auto"/>
        <w:jc w:val="center"/>
        <w:rPr>
          <w:rFonts w:ascii="David" w:hAnsi="David" w:cs="David"/>
          <w:rtl/>
        </w:rPr>
      </w:pPr>
    </w:p>
    <w:p w:rsidR="00661BBB" w:rsidRPr="00D73258" w:rsidRDefault="00661BBB" w:rsidP="0009243C">
      <w:pPr>
        <w:spacing w:line="360" w:lineRule="auto"/>
        <w:rPr>
          <w:rFonts w:asciiTheme="minorHAnsi" w:hAnsiTheme="minorHAnsi"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 </w:t>
      </w:r>
    </w:p>
    <w:p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rsidR="00661BBB" w:rsidRDefault="00661BBB" w:rsidP="00661BBB">
      <w:pPr>
        <w:widowControl w:val="0"/>
        <w:spacing w:before="40" w:line="360" w:lineRule="auto"/>
        <w:ind w:left="397" w:hanging="397"/>
        <w:jc w:val="center"/>
        <w:rPr>
          <w:rFonts w:cs="David"/>
          <w:b/>
          <w:bCs/>
          <w:u w:val="single"/>
        </w:rPr>
        <w:sectPr w:rsidR="00661BBB" w:rsidSect="004B6E0F">
          <w:pgSz w:w="11906" w:h="16838" w:code="9"/>
          <w:pgMar w:top="1616" w:right="1826" w:bottom="1440" w:left="1800" w:header="709" w:footer="709" w:gutter="0"/>
          <w:cols w:space="708"/>
          <w:titlePg/>
          <w:bidi/>
          <w:rtlGutter/>
          <w:docGrid w:linePitch="360"/>
        </w:sectPr>
      </w:pPr>
    </w:p>
    <w:p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rsidR="00661BBB" w:rsidRPr="007C5B4C" w:rsidRDefault="00661BBB" w:rsidP="00661BBB">
      <w:pPr>
        <w:spacing w:line="360" w:lineRule="auto"/>
        <w:jc w:val="both"/>
        <w:rPr>
          <w:rFonts w:cs="David"/>
          <w:b/>
          <w:bCs/>
          <w:rtl/>
        </w:rPr>
      </w:pPr>
      <w:r w:rsidRPr="007C5B4C">
        <w:rPr>
          <w:rFonts w:cs="David" w:hint="cs"/>
          <w:b/>
          <w:bCs/>
          <w:rtl/>
        </w:rPr>
        <w:t>לכבוד</w:t>
      </w:r>
    </w:p>
    <w:p w:rsidR="00661BBB" w:rsidRPr="007C5B4C" w:rsidRDefault="003043BD" w:rsidP="00661BBB">
      <w:pPr>
        <w:spacing w:line="360" w:lineRule="auto"/>
        <w:jc w:val="both"/>
        <w:rPr>
          <w:rFonts w:cs="David"/>
          <w:b/>
          <w:bCs/>
          <w:rtl/>
        </w:rPr>
      </w:pPr>
      <w:r>
        <w:rPr>
          <w:rFonts w:cs="David" w:hint="cs"/>
          <w:b/>
          <w:bCs/>
          <w:rtl/>
        </w:rPr>
        <w:t>משרד ________________________</w:t>
      </w:r>
      <w:r w:rsidR="00661BBB" w:rsidRPr="007C5B4C">
        <w:rPr>
          <w:rFonts w:cs="David"/>
          <w:b/>
          <w:bCs/>
          <w:rtl/>
        </w:rPr>
        <w:t xml:space="preserve"> </w:t>
      </w:r>
    </w:p>
    <w:p w:rsidR="00661BBB" w:rsidRPr="007C5B4C" w:rsidRDefault="00661BBB" w:rsidP="00661BBB">
      <w:pPr>
        <w:spacing w:before="40" w:after="40" w:line="360" w:lineRule="auto"/>
        <w:ind w:left="397"/>
        <w:jc w:val="both"/>
        <w:rPr>
          <w:rFonts w:cs="David"/>
          <w:rtl/>
        </w:rPr>
      </w:pPr>
    </w:p>
    <w:p w:rsidR="00661BBB" w:rsidRPr="00371F33" w:rsidRDefault="00661BBB" w:rsidP="00852B9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B63AAF">
        <w:rPr>
          <w:rFonts w:cs="David" w:hint="cs"/>
          <w:rtl/>
        </w:rPr>
        <w:t>11</w:t>
      </w:r>
      <w:r w:rsidR="00B63AAF" w:rsidRPr="00336757">
        <w:rPr>
          <w:rFonts w:cs="David"/>
          <w:rtl/>
        </w:rPr>
        <w:t>-</w:t>
      </w:r>
      <w:r w:rsidR="00B63AAF">
        <w:rPr>
          <w:rFonts w:cs="David" w:hint="cs"/>
          <w:rtl/>
        </w:rPr>
        <w:t>2019</w:t>
      </w:r>
      <w:r w:rsidR="00B63AAF"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661BBB" w:rsidRPr="007C5B4C" w:rsidRDefault="00661BBB" w:rsidP="00210919">
      <w:pPr>
        <w:pStyle w:val="N1"/>
        <w:widowControl w:val="0"/>
        <w:numPr>
          <w:ilvl w:val="0"/>
          <w:numId w:val="87"/>
        </w:numPr>
        <w:spacing w:line="360" w:lineRule="auto"/>
        <w:rPr>
          <w:sz w:val="24"/>
          <w:rtl/>
        </w:rPr>
      </w:pPr>
      <w:r w:rsidRPr="007C5B4C">
        <w:rPr>
          <w:sz w:val="24"/>
          <w:rtl/>
        </w:rPr>
        <w:t>בהתחייבות זו תהיה למונחים הבאים המשמעות המופיעה לצידם:</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661BBB" w:rsidRDefault="00661BBB" w:rsidP="00210919">
      <w:pPr>
        <w:pStyle w:val="afa"/>
        <w:numPr>
          <w:ilvl w:val="0"/>
          <w:numId w:val="8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661BBB" w:rsidRPr="00C2336B" w:rsidRDefault="00661BBB" w:rsidP="00210919">
      <w:pPr>
        <w:pStyle w:val="afa"/>
        <w:numPr>
          <w:ilvl w:val="0"/>
          <w:numId w:val="8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661BBB" w:rsidRPr="00C2336B" w:rsidRDefault="00B80C66" w:rsidP="00210919">
      <w:pPr>
        <w:pStyle w:val="afa"/>
        <w:numPr>
          <w:ilvl w:val="0"/>
          <w:numId w:val="87"/>
        </w:numPr>
        <w:spacing w:line="360" w:lineRule="auto"/>
        <w:jc w:val="both"/>
        <w:rPr>
          <w:rFonts w:cs="David"/>
          <w:rtl/>
        </w:rPr>
      </w:pPr>
      <w:r>
        <w:rPr>
          <w:rFonts w:cs="David" w:hint="cs"/>
          <w:rtl/>
        </w:rPr>
        <w:t xml:space="preserve">נכון למועד החתימה על תצהיר זה, </w:t>
      </w:r>
      <w:r w:rsidR="00661BBB" w:rsidRPr="00C2336B">
        <w:rPr>
          <w:rFonts w:cs="David"/>
          <w:rtl/>
        </w:rPr>
        <w:t>לא מתקיים כל ניגוד עניינים בין כל פעילות אחרת או התחייבות אחרת שלי לבין התחייבויות ה</w:t>
      </w:r>
      <w:r w:rsidR="00661BBB">
        <w:rPr>
          <w:rFonts w:cs="David" w:hint="cs"/>
          <w:rtl/>
        </w:rPr>
        <w:t>ספק</w:t>
      </w:r>
      <w:r w:rsidR="00661BBB" w:rsidRPr="00C2336B">
        <w:rPr>
          <w:rFonts w:cs="David"/>
          <w:rtl/>
        </w:rPr>
        <w:t xml:space="preserve"> על פי הסכם זה. </w:t>
      </w:r>
    </w:p>
    <w:p w:rsidR="00661BBB" w:rsidRDefault="00661BBB" w:rsidP="00210919">
      <w:pPr>
        <w:pStyle w:val="afa"/>
        <w:numPr>
          <w:ilvl w:val="0"/>
          <w:numId w:val="8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661BBB" w:rsidRPr="00C2336B" w:rsidRDefault="00661BBB" w:rsidP="00210919">
      <w:pPr>
        <w:pStyle w:val="afa"/>
        <w:numPr>
          <w:ilvl w:val="0"/>
          <w:numId w:val="87"/>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661BBB" w:rsidRPr="00C2336B" w:rsidRDefault="00661BBB" w:rsidP="00661BBB">
      <w:pPr>
        <w:pStyle w:val="afa"/>
        <w:spacing w:line="360" w:lineRule="auto"/>
        <w:jc w:val="both"/>
        <w:rPr>
          <w:rFonts w:cs="David"/>
          <w:rtl/>
        </w:rPr>
      </w:pPr>
    </w:p>
    <w:p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rsidR="00404784" w:rsidRPr="00F74ACB" w:rsidRDefault="00404784" w:rsidP="00F74ACB">
      <w:pPr>
        <w:pStyle w:val="affffff7"/>
        <w:jc w:val="both"/>
        <w:rPr>
          <w:rFonts w:ascii="Times New Roman" w:eastAsia="Times New Roman" w:hAnsi="Times New Roman" w:cs="David"/>
          <w:rtl/>
        </w:rPr>
      </w:pPr>
      <w:bookmarkStart w:id="452" w:name="_Toc185193199"/>
      <w:bookmarkStart w:id="453" w:name="_Toc171667620"/>
      <w:bookmarkStart w:id="454" w:name="_Toc330777766"/>
      <w:bookmarkEnd w:id="452"/>
      <w:bookmarkEnd w:id="453"/>
      <w:bookmarkEnd w:id="454"/>
    </w:p>
    <w:sectPr w:rsidR="00404784" w:rsidRPr="00F74ACB"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873" w:rsidRDefault="004A4873">
      <w:r>
        <w:separator/>
      </w:r>
    </w:p>
    <w:p w:rsidR="004A4873" w:rsidRDefault="004A4873"/>
  </w:endnote>
  <w:endnote w:type="continuationSeparator" w:id="0">
    <w:p w:rsidR="004A4873" w:rsidRDefault="004A4873">
      <w:r>
        <w:continuationSeparator/>
      </w:r>
    </w:p>
    <w:p w:rsidR="004A4873" w:rsidRDefault="004A4873"/>
  </w:endnote>
  <w:endnote w:type="continuationNotice" w:id="1">
    <w:p w:rsidR="004A4873" w:rsidRDefault="004A4873"/>
    <w:p w:rsidR="004A4873" w:rsidRDefault="004A4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30C" w:rsidRPr="00207401" w:rsidRDefault="00C7630C"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30C" w:rsidRDefault="00C7630C"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873" w:rsidRDefault="004A4873">
      <w:r>
        <w:separator/>
      </w:r>
    </w:p>
    <w:p w:rsidR="004A4873" w:rsidRDefault="004A4873"/>
  </w:footnote>
  <w:footnote w:type="continuationSeparator" w:id="0">
    <w:p w:rsidR="004A4873" w:rsidRDefault="004A4873">
      <w:r>
        <w:continuationSeparator/>
      </w:r>
    </w:p>
    <w:p w:rsidR="004A4873" w:rsidRDefault="004A4873"/>
  </w:footnote>
  <w:footnote w:type="continuationNotice" w:id="1">
    <w:p w:rsidR="004A4873" w:rsidRDefault="004A4873"/>
    <w:p w:rsidR="004A4873" w:rsidRDefault="004A48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30C" w:rsidRDefault="00C7630C">
    <w:pPr>
      <w:pStyle w:val="aff1"/>
    </w:pPr>
  </w:p>
  <w:p w:rsidR="00C7630C" w:rsidRDefault="00C7630C"/>
  <w:p w:rsidR="00C7630C" w:rsidRDefault="00C7630C"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C7630C" w:rsidRDefault="00C7630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30C" w:rsidRDefault="00C7630C"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C7630C" w:rsidRDefault="00C7630C"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C7630C" w:rsidRDefault="00C7630C"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56ABF">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56ABF">
      <w:rPr>
        <w:rFonts w:cs="David"/>
        <w:b/>
        <w:bCs/>
        <w:noProof/>
        <w:sz w:val="20"/>
        <w:szCs w:val="20"/>
        <w:rtl/>
      </w:rPr>
      <w:t>80</w:t>
    </w:r>
    <w:r w:rsidRPr="005C682F">
      <w:rPr>
        <w:rFonts w:cs="David"/>
        <w:b/>
        <w:bCs/>
        <w:sz w:val="20"/>
        <w:szCs w:val="20"/>
        <w:rtl/>
      </w:rPr>
      <w:fldChar w:fldCharType="end"/>
    </w:r>
  </w:p>
  <w:p w:rsidR="00C7630C" w:rsidRPr="005C682F" w:rsidRDefault="00C7630C" w:rsidP="00FA2FBC">
    <w:pPr>
      <w:pBdr>
        <w:bottom w:val="single" w:sz="4" w:space="1" w:color="auto"/>
      </w:pBdr>
      <w:tabs>
        <w:tab w:val="center" w:pos="4184"/>
        <w:tab w:val="right" w:pos="8787"/>
      </w:tabs>
      <w:spacing w:line="276" w:lineRule="auto"/>
      <w:jc w:val="center"/>
      <w:rPr>
        <w:rFonts w:cs="David"/>
        <w:b/>
        <w:bCs/>
        <w:sz w:val="20"/>
        <w:szCs w:val="20"/>
        <w:rtl/>
      </w:rPr>
    </w:pPr>
  </w:p>
  <w:p w:rsidR="00C7630C" w:rsidRDefault="00C7630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BB0699"/>
    <w:multiLevelType w:val="hybridMultilevel"/>
    <w:tmpl w:val="B1F4494C"/>
    <w:lvl w:ilvl="0" w:tplc="41C0E9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080" w:hanging="360"/>
      </w:pPr>
      <w:rPr>
        <w:rFonts w:ascii="Wingdings" w:hAnsi="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B9807FF"/>
    <w:multiLevelType w:val="hybridMultilevel"/>
    <w:tmpl w:val="EE9EB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DD4A23"/>
    <w:multiLevelType w:val="hybridMultilevel"/>
    <w:tmpl w:val="76702F78"/>
    <w:lvl w:ilvl="0" w:tplc="3776F5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3B2516A"/>
    <w:multiLevelType w:val="hybridMultilevel"/>
    <w:tmpl w:val="E9448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2"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C191245"/>
    <w:multiLevelType w:val="hybridMultilevel"/>
    <w:tmpl w:val="3E42D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1E4AA7"/>
    <w:multiLevelType w:val="hybridMultilevel"/>
    <w:tmpl w:val="3014D710"/>
    <w:lvl w:ilvl="0" w:tplc="EE4EC79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EF30872"/>
    <w:multiLevelType w:val="hybridMultilevel"/>
    <w:tmpl w:val="F2D22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21E92551"/>
    <w:multiLevelType w:val="multilevel"/>
    <w:tmpl w:val="253CE54E"/>
    <w:lvl w:ilvl="0">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713779"/>
    <w:multiLevelType w:val="multilevel"/>
    <w:tmpl w:val="0E1E0CF0"/>
    <w:lvl w:ilvl="0">
      <w:start w:val="2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1994B302"/>
    <w:lvl w:ilvl="0">
      <w:start w:val="1"/>
      <w:numFmt w:val="decimal"/>
      <w:pStyle w:val="a4"/>
      <w:lvlText w:val="%1."/>
      <w:lvlJc w:val="center"/>
      <w:pPr>
        <w:ind w:left="356" w:hanging="72"/>
      </w:pPr>
      <w:rPr>
        <w:rFonts w:ascii="David" w:eastAsia="Times New Roman" w:hAnsi="David" w:cs="David" w:hint="default"/>
        <w:b/>
        <w:bCs/>
        <w:sz w:val="24"/>
        <w:szCs w:val="24"/>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7" w15:restartNumberingAfterBreak="0">
    <w:nsid w:val="30CF3C9F"/>
    <w:multiLevelType w:val="hybridMultilevel"/>
    <w:tmpl w:val="9D0413B2"/>
    <w:lvl w:ilvl="0" w:tplc="0409000F">
      <w:start w:val="1"/>
      <w:numFmt w:val="decimal"/>
      <w:lvlText w:val="%1."/>
      <w:lvlJc w:val="left"/>
      <w:pPr>
        <w:ind w:left="723" w:hanging="360"/>
      </w:p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58" w15:restartNumberingAfterBreak="0">
    <w:nsid w:val="32496485"/>
    <w:multiLevelType w:val="hybridMultilevel"/>
    <w:tmpl w:val="6C600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44B70B8"/>
    <w:multiLevelType w:val="hybridMultilevel"/>
    <w:tmpl w:val="98AED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5E37FCA"/>
    <w:multiLevelType w:val="hybridMultilevel"/>
    <w:tmpl w:val="11566B44"/>
    <w:lvl w:ilvl="0" w:tplc="5664D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825147B"/>
    <w:multiLevelType w:val="hybridMultilevel"/>
    <w:tmpl w:val="CD9C8B12"/>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70"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71" w15:restartNumberingAfterBreak="0">
    <w:nsid w:val="39250516"/>
    <w:multiLevelType w:val="hybridMultilevel"/>
    <w:tmpl w:val="81DEA96C"/>
    <w:lvl w:ilvl="0" w:tplc="04090003">
      <w:start w:val="1"/>
      <w:numFmt w:val="bullet"/>
      <w:lvlText w:val="o"/>
      <w:lvlJc w:val="left"/>
      <w:pPr>
        <w:ind w:left="783" w:hanging="360"/>
      </w:pPr>
      <w:rPr>
        <w:rFonts w:ascii="Courier New" w:hAnsi="Courier New" w:cs="Courier New"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3"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5" w15:restartNumberingAfterBreak="0">
    <w:nsid w:val="3F027CFE"/>
    <w:multiLevelType w:val="hybridMultilevel"/>
    <w:tmpl w:val="CB308EF8"/>
    <w:lvl w:ilvl="0" w:tplc="6FAE0A4C">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7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8"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1" w15:restartNumberingAfterBreak="0">
    <w:nsid w:val="442B6F1A"/>
    <w:multiLevelType w:val="hybridMultilevel"/>
    <w:tmpl w:val="316C5A0C"/>
    <w:lvl w:ilvl="0" w:tplc="8CC861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4" w15:restartNumberingAfterBreak="0">
    <w:nsid w:val="48774360"/>
    <w:multiLevelType w:val="hybridMultilevel"/>
    <w:tmpl w:val="03CE3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99F2314"/>
    <w:multiLevelType w:val="hybridMultilevel"/>
    <w:tmpl w:val="421A6D58"/>
    <w:lvl w:ilvl="0" w:tplc="E3A23EA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6" w15:restartNumberingAfterBreak="0">
    <w:nsid w:val="4C7271F7"/>
    <w:multiLevelType w:val="hybridMultilevel"/>
    <w:tmpl w:val="A4D2B2AC"/>
    <w:lvl w:ilvl="0" w:tplc="F822F93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7" w15:restartNumberingAfterBreak="0">
    <w:nsid w:val="4CDF5388"/>
    <w:multiLevelType w:val="hybridMultilevel"/>
    <w:tmpl w:val="99FE3A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4D1B4588"/>
    <w:multiLevelType w:val="hybridMultilevel"/>
    <w:tmpl w:val="79E0077E"/>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D2A0500"/>
    <w:multiLevelType w:val="hybridMultilevel"/>
    <w:tmpl w:val="18F6E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4E1D69E3"/>
    <w:multiLevelType w:val="hybridMultilevel"/>
    <w:tmpl w:val="CDA85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3" w15:restartNumberingAfterBreak="0">
    <w:nsid w:val="530C4CAB"/>
    <w:multiLevelType w:val="hybridMultilevel"/>
    <w:tmpl w:val="D5746F80"/>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94"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96" w15:restartNumberingAfterBreak="0">
    <w:nsid w:val="54C979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5BE1DDC"/>
    <w:multiLevelType w:val="hybridMultilevel"/>
    <w:tmpl w:val="4B3EE11E"/>
    <w:lvl w:ilvl="0" w:tplc="0AFA63D0">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7CC7D42"/>
    <w:multiLevelType w:val="hybridMultilevel"/>
    <w:tmpl w:val="E5C438CE"/>
    <w:lvl w:ilvl="0" w:tplc="D38AD2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3F2265"/>
    <w:multiLevelType w:val="hybridMultilevel"/>
    <w:tmpl w:val="830861A8"/>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0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3" w15:restartNumberingAfterBreak="0">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5"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7" w15:restartNumberingAfterBreak="0">
    <w:nsid w:val="5FCE2AB0"/>
    <w:multiLevelType w:val="hybridMultilevel"/>
    <w:tmpl w:val="FB34ABE4"/>
    <w:lvl w:ilvl="0" w:tplc="A19664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1"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2" w15:restartNumberingAfterBreak="0">
    <w:nsid w:val="66593910"/>
    <w:multiLevelType w:val="hybridMultilevel"/>
    <w:tmpl w:val="CE08A6EC"/>
    <w:lvl w:ilvl="0" w:tplc="04090013">
      <w:start w:val="1"/>
      <w:numFmt w:val="hebrew1"/>
      <w:lvlText w:val="%1."/>
      <w:lvlJc w:val="center"/>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13" w15:restartNumberingAfterBreak="0">
    <w:nsid w:val="66E52D1E"/>
    <w:multiLevelType w:val="hybridMultilevel"/>
    <w:tmpl w:val="6B9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7310A0A"/>
    <w:multiLevelType w:val="multilevel"/>
    <w:tmpl w:val="1EDAD3B6"/>
    <w:lvl w:ilvl="0">
      <w:start w:val="1"/>
      <w:numFmt w:val="decimal"/>
      <w:lvlRestart w:val="0"/>
      <w:lvlText w:val="%1."/>
      <w:lvlJc w:val="left"/>
      <w:pPr>
        <w:tabs>
          <w:tab w:val="num" w:pos="357"/>
        </w:tabs>
        <w:ind w:left="357" w:hanging="357"/>
      </w:pPr>
      <w:rPr>
        <w:b/>
        <w:bCs/>
      </w:rPr>
    </w:lvl>
    <w:lvl w:ilvl="1">
      <w:start w:val="1"/>
      <w:numFmt w:val="decimal"/>
      <w:lvlText w:val="%1.%2."/>
      <w:lvlJc w:val="left"/>
      <w:pPr>
        <w:tabs>
          <w:tab w:val="num" w:pos="794"/>
        </w:tabs>
        <w:ind w:left="794" w:hanging="437"/>
      </w:pPr>
      <w:rPr>
        <w:b/>
        <w:bCs/>
      </w:rPr>
    </w:lvl>
    <w:lvl w:ilvl="2">
      <w:start w:val="1"/>
      <w:numFmt w:val="decimal"/>
      <w:lvlText w:val="%1.%2.%3."/>
      <w:lvlJc w:val="left"/>
      <w:pPr>
        <w:tabs>
          <w:tab w:val="num" w:pos="1440"/>
        </w:tabs>
        <w:ind w:left="1225" w:hanging="505"/>
      </w:pPr>
      <w:rPr>
        <w:b/>
        <w:bCs/>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6"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1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2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F001F06"/>
    <w:multiLevelType w:val="hybridMultilevel"/>
    <w:tmpl w:val="C38A1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25" w15:restartNumberingAfterBreak="0">
    <w:nsid w:val="70042A2B"/>
    <w:multiLevelType w:val="hybridMultilevel"/>
    <w:tmpl w:val="C6309C0C"/>
    <w:lvl w:ilvl="0" w:tplc="B900CF94">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9"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6D47AE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7316391"/>
    <w:multiLevelType w:val="hybridMultilevel"/>
    <w:tmpl w:val="48704B2A"/>
    <w:lvl w:ilvl="0" w:tplc="3B76AF42">
      <w:numFmt w:val="bullet"/>
      <w:lvlText w:val="-"/>
      <w:lvlJc w:val="left"/>
      <w:pPr>
        <w:ind w:left="360" w:hanging="36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8"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0"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1"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2"/>
  </w:num>
  <w:num w:numId="2">
    <w:abstractNumId w:val="24"/>
  </w:num>
  <w:num w:numId="3">
    <w:abstractNumId w:val="0"/>
  </w:num>
  <w:num w:numId="4">
    <w:abstractNumId w:val="79"/>
  </w:num>
  <w:num w:numId="5">
    <w:abstractNumId w:val="1"/>
  </w:num>
  <w:num w:numId="6">
    <w:abstractNumId w:val="118"/>
  </w:num>
  <w:num w:numId="7">
    <w:abstractNumId w:val="52"/>
  </w:num>
  <w:num w:numId="8">
    <w:abstractNumId w:val="33"/>
  </w:num>
  <w:num w:numId="9">
    <w:abstractNumId w:val="101"/>
  </w:num>
  <w:num w:numId="10">
    <w:abstractNumId w:val="130"/>
  </w:num>
  <w:num w:numId="11">
    <w:abstractNumId w:val="46"/>
  </w:num>
  <w:num w:numId="12">
    <w:abstractNumId w:val="2"/>
  </w:num>
  <w:num w:numId="13">
    <w:abstractNumId w:val="29"/>
  </w:num>
  <w:num w:numId="14">
    <w:abstractNumId w:val="41"/>
  </w:num>
  <w:num w:numId="15">
    <w:abstractNumId w:val="105"/>
  </w:num>
  <w:num w:numId="16">
    <w:abstractNumId w:val="20"/>
  </w:num>
  <w:num w:numId="17">
    <w:abstractNumId w:val="82"/>
  </w:num>
  <w:num w:numId="18">
    <w:abstractNumId w:val="35"/>
  </w:num>
  <w:num w:numId="19">
    <w:abstractNumId w:val="66"/>
  </w:num>
  <w:num w:numId="20">
    <w:abstractNumId w:val="109"/>
  </w:num>
  <w:num w:numId="21">
    <w:abstractNumId w:val="62"/>
  </w:num>
  <w:num w:numId="22">
    <w:abstractNumId w:val="121"/>
  </w:num>
  <w:num w:numId="23">
    <w:abstractNumId w:val="6"/>
  </w:num>
  <w:num w:numId="24">
    <w:abstractNumId w:val="10"/>
  </w:num>
  <w:num w:numId="25">
    <w:abstractNumId w:val="59"/>
  </w:num>
  <w:num w:numId="26">
    <w:abstractNumId w:val="128"/>
  </w:num>
  <w:num w:numId="27">
    <w:abstractNumId w:val="119"/>
  </w:num>
  <w:num w:numId="28">
    <w:abstractNumId w:val="30"/>
  </w:num>
  <w:num w:numId="29">
    <w:abstractNumId w:val="108"/>
  </w:num>
  <w:num w:numId="30">
    <w:abstractNumId w:val="42"/>
  </w:num>
  <w:num w:numId="31">
    <w:abstractNumId w:val="48"/>
  </w:num>
  <w:num w:numId="32">
    <w:abstractNumId w:val="28"/>
  </w:num>
  <w:num w:numId="33">
    <w:abstractNumId w:val="104"/>
  </w:num>
  <w:num w:numId="34">
    <w:abstractNumId w:val="115"/>
  </w:num>
  <w:num w:numId="35">
    <w:abstractNumId w:val="68"/>
  </w:num>
  <w:num w:numId="36">
    <w:abstractNumId w:val="27"/>
  </w:num>
  <w:num w:numId="37">
    <w:abstractNumId w:val="80"/>
  </w:num>
  <w:num w:numId="38">
    <w:abstractNumId w:val="54"/>
  </w:num>
  <w:num w:numId="39">
    <w:abstractNumId w:val="137"/>
  </w:num>
  <w:num w:numId="40">
    <w:abstractNumId w:val="136"/>
  </w:num>
  <w:num w:numId="41">
    <w:abstractNumId w:val="126"/>
  </w:num>
  <w:num w:numId="42">
    <w:abstractNumId w:val="77"/>
  </w:num>
  <w:num w:numId="43">
    <w:abstractNumId w:val="139"/>
  </w:num>
  <w:num w:numId="44">
    <w:abstractNumId w:val="122"/>
  </w:num>
  <w:num w:numId="45">
    <w:abstractNumId w:val="16"/>
  </w:num>
  <w:num w:numId="46">
    <w:abstractNumId w:val="61"/>
  </w:num>
  <w:num w:numId="47">
    <w:abstractNumId w:val="17"/>
  </w:num>
  <w:num w:numId="48">
    <w:abstractNumId w:val="72"/>
  </w:num>
  <w:num w:numId="49">
    <w:abstractNumId w:val="8"/>
  </w:num>
  <w:num w:numId="50">
    <w:abstractNumId w:val="131"/>
  </w:num>
  <w:num w:numId="51">
    <w:abstractNumId w:val="55"/>
  </w:num>
  <w:num w:numId="52">
    <w:abstractNumId w:val="117"/>
  </w:num>
  <w:num w:numId="53">
    <w:abstractNumId w:val="120"/>
  </w:num>
  <w:num w:numId="54">
    <w:abstractNumId w:val="7"/>
  </w:num>
  <w:num w:numId="55">
    <w:abstractNumId w:val="60"/>
  </w:num>
  <w:num w:numId="56">
    <w:abstractNumId w:val="23"/>
  </w:num>
  <w:num w:numId="57">
    <w:abstractNumId w:val="4"/>
  </w:num>
  <w:num w:numId="58">
    <w:abstractNumId w:val="12"/>
  </w:num>
  <w:num w:numId="59">
    <w:abstractNumId w:val="134"/>
  </w:num>
  <w:num w:numId="60">
    <w:abstractNumId w:val="127"/>
  </w:num>
  <w:num w:numId="61">
    <w:abstractNumId w:val="135"/>
  </w:num>
  <w:num w:numId="62">
    <w:abstractNumId w:val="50"/>
  </w:num>
  <w:num w:numId="63">
    <w:abstractNumId w:val="110"/>
  </w:num>
  <w:num w:numId="64">
    <w:abstractNumId w:val="51"/>
  </w:num>
  <w:num w:numId="65">
    <w:abstractNumId w:val="31"/>
  </w:num>
  <w:num w:numId="66">
    <w:abstractNumId w:val="5"/>
  </w:num>
  <w:num w:numId="67">
    <w:abstractNumId w:val="56"/>
  </w:num>
  <w:num w:numId="68">
    <w:abstractNumId w:val="37"/>
  </w:num>
  <w:num w:numId="69">
    <w:abstractNumId w:val="14"/>
  </w:num>
  <w:num w:numId="70">
    <w:abstractNumId w:val="92"/>
  </w:num>
  <w:num w:numId="71">
    <w:abstractNumId w:val="83"/>
  </w:num>
  <w:num w:numId="72">
    <w:abstractNumId w:val="15"/>
  </w:num>
  <w:num w:numId="73">
    <w:abstractNumId w:val="70"/>
  </w:num>
  <w:num w:numId="74">
    <w:abstractNumId w:val="74"/>
  </w:num>
  <w:num w:numId="75">
    <w:abstractNumId w:val="22"/>
  </w:num>
  <w:num w:numId="76">
    <w:abstractNumId w:val="91"/>
  </w:num>
  <w:num w:numId="77">
    <w:abstractNumId w:val="47"/>
  </w:num>
  <w:num w:numId="78">
    <w:abstractNumId w:val="98"/>
  </w:num>
  <w:num w:numId="79">
    <w:abstractNumId w:val="73"/>
  </w:num>
  <w:num w:numId="80">
    <w:abstractNumId w:val="140"/>
  </w:num>
  <w:num w:numId="81">
    <w:abstractNumId w:val="19"/>
  </w:num>
  <w:num w:numId="82">
    <w:abstractNumId w:val="9"/>
  </w:num>
  <w:num w:numId="83">
    <w:abstractNumId w:val="138"/>
  </w:num>
  <w:num w:numId="84">
    <w:abstractNumId w:val="43"/>
  </w:num>
  <w:num w:numId="85">
    <w:abstractNumId w:val="45"/>
  </w:num>
  <w:num w:numId="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111"/>
  </w:num>
  <w:num w:numId="8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8"/>
  </w:num>
  <w:num w:numId="91">
    <w:abstractNumId w:val="3"/>
  </w:num>
  <w:num w:numId="92">
    <w:abstractNumId w:val="65"/>
  </w:num>
  <w:num w:numId="93">
    <w:abstractNumId w:val="94"/>
  </w:num>
  <w:num w:numId="94">
    <w:abstractNumId w:val="76"/>
  </w:num>
  <w:num w:numId="95">
    <w:abstractNumId w:val="129"/>
  </w:num>
  <w:num w:numId="96">
    <w:abstractNumId w:val="116"/>
  </w:num>
  <w:num w:numId="97">
    <w:abstractNumId w:val="141"/>
  </w:num>
  <w:num w:numId="98">
    <w:abstractNumId w:val="38"/>
  </w:num>
  <w:num w:numId="99">
    <w:abstractNumId w:val="25"/>
  </w:num>
  <w:num w:numId="100">
    <w:abstractNumId w:val="39"/>
  </w:num>
  <w:num w:numId="101">
    <w:abstractNumId w:val="13"/>
  </w:num>
  <w:num w:numId="102">
    <w:abstractNumId w:val="103"/>
  </w:num>
  <w:num w:numId="103">
    <w:abstractNumId w:val="53"/>
  </w:num>
  <w:num w:numId="104">
    <w:abstractNumId w:val="124"/>
  </w:num>
  <w:num w:numId="105">
    <w:abstractNumId w:val="32"/>
  </w:num>
  <w:num w:numId="106">
    <w:abstractNumId w:val="95"/>
  </w:num>
  <w:num w:numId="107">
    <w:abstractNumId w:val="21"/>
  </w:num>
  <w:num w:numId="108">
    <w:abstractNumId w:val="64"/>
  </w:num>
  <w:num w:numId="109">
    <w:abstractNumId w:val="112"/>
  </w:num>
  <w:num w:numId="110">
    <w:abstractNumId w:val="107"/>
  </w:num>
  <w:num w:numId="111">
    <w:abstractNumId w:val="99"/>
  </w:num>
  <w:num w:numId="112">
    <w:abstractNumId w:val="81"/>
  </w:num>
  <w:num w:numId="113">
    <w:abstractNumId w:val="123"/>
  </w:num>
  <w:num w:numId="114">
    <w:abstractNumId w:val="113"/>
  </w:num>
  <w:num w:numId="115">
    <w:abstractNumId w:val="67"/>
  </w:num>
  <w:num w:numId="116">
    <w:abstractNumId w:val="18"/>
  </w:num>
  <w:num w:numId="117">
    <w:abstractNumId w:val="85"/>
  </w:num>
  <w:num w:numId="118">
    <w:abstractNumId w:val="93"/>
  </w:num>
  <w:num w:numId="119">
    <w:abstractNumId w:val="88"/>
  </w:num>
  <w:num w:numId="120">
    <w:abstractNumId w:val="86"/>
  </w:num>
  <w:num w:numId="121">
    <w:abstractNumId w:val="49"/>
  </w:num>
  <w:num w:numId="122">
    <w:abstractNumId w:val="87"/>
  </w:num>
  <w:num w:numId="123">
    <w:abstractNumId w:val="36"/>
  </w:num>
  <w:num w:numId="124">
    <w:abstractNumId w:val="84"/>
  </w:num>
  <w:num w:numId="125">
    <w:abstractNumId w:val="40"/>
  </w:num>
  <w:num w:numId="126">
    <w:abstractNumId w:val="132"/>
  </w:num>
  <w:num w:numId="127">
    <w:abstractNumId w:val="63"/>
  </w:num>
  <w:num w:numId="12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
  </w:num>
  <w:num w:numId="130">
    <w:abstractNumId w:val="55"/>
  </w:num>
  <w:num w:numId="131">
    <w:abstractNumId w:val="55"/>
  </w:num>
  <w:num w:numId="132">
    <w:abstractNumId w:val="55"/>
  </w:num>
  <w:num w:numId="133">
    <w:abstractNumId w:val="114"/>
  </w:num>
  <w:num w:numId="134">
    <w:abstractNumId w:val="58"/>
  </w:num>
  <w:num w:numId="135">
    <w:abstractNumId w:val="55"/>
  </w:num>
  <w:num w:numId="136">
    <w:abstractNumId w:val="26"/>
  </w:num>
  <w:num w:numId="137">
    <w:abstractNumId w:val="55"/>
  </w:num>
  <w:num w:numId="138">
    <w:abstractNumId w:val="55"/>
  </w:num>
  <w:num w:numId="139">
    <w:abstractNumId w:val="96"/>
  </w:num>
  <w:num w:numId="140">
    <w:abstractNumId w:val="44"/>
  </w:num>
  <w:num w:numId="141">
    <w:abstractNumId w:val="125"/>
  </w:num>
  <w:num w:numId="142">
    <w:abstractNumId w:val="75"/>
  </w:num>
  <w:num w:numId="143">
    <w:abstractNumId w:val="97"/>
  </w:num>
  <w:num w:numId="144">
    <w:abstractNumId w:val="55"/>
  </w:num>
  <w:num w:numId="145">
    <w:abstractNumId w:val="133"/>
  </w:num>
  <w:num w:numId="146">
    <w:abstractNumId w:val="90"/>
  </w:num>
  <w:num w:numId="147">
    <w:abstractNumId w:val="100"/>
  </w:num>
  <w:num w:numId="148">
    <w:abstractNumId w:val="69"/>
  </w:num>
  <w:num w:numId="149">
    <w:abstractNumId w:val="57"/>
  </w:num>
  <w:num w:numId="1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5"/>
  </w:num>
  <w:num w:numId="152">
    <w:abstractNumId w:val="55"/>
  </w:num>
  <w:num w:numId="153">
    <w:abstractNumId w:val="55"/>
  </w:num>
  <w:num w:numId="154">
    <w:abstractNumId w:val="55"/>
  </w:num>
  <w:num w:numId="155">
    <w:abstractNumId w:val="55"/>
  </w:num>
  <w:num w:numId="156">
    <w:abstractNumId w:val="71"/>
  </w:num>
  <w:num w:numId="157">
    <w:abstractNumId w:val="55"/>
  </w:num>
  <w:num w:numId="1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5"/>
  </w:num>
  <w:num w:numId="160">
    <w:abstractNumId w:val="55"/>
  </w:num>
  <w:num w:numId="161">
    <w:abstractNumId w:val="55"/>
  </w:num>
  <w:num w:numId="162">
    <w:abstractNumId w:val="55"/>
  </w:num>
  <w:num w:numId="163">
    <w:abstractNumId w:val="55"/>
  </w:num>
  <w:numIdMacAtCleanup w:val="15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צביאל  גנץ">
    <w15:presenceInfo w15:providerId="AD" w15:userId="S-1-5-21-4095300847-3676161812-2035912457-1014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477"/>
    <w:rsid w:val="00003560"/>
    <w:rsid w:val="00003567"/>
    <w:rsid w:val="00004B83"/>
    <w:rsid w:val="00005B05"/>
    <w:rsid w:val="000105F3"/>
    <w:rsid w:val="00010906"/>
    <w:rsid w:val="0001122E"/>
    <w:rsid w:val="000117F6"/>
    <w:rsid w:val="00011F52"/>
    <w:rsid w:val="0001233B"/>
    <w:rsid w:val="000125E2"/>
    <w:rsid w:val="00012D26"/>
    <w:rsid w:val="0001344A"/>
    <w:rsid w:val="00014182"/>
    <w:rsid w:val="00014857"/>
    <w:rsid w:val="000157FC"/>
    <w:rsid w:val="00015D4A"/>
    <w:rsid w:val="00016019"/>
    <w:rsid w:val="000161C4"/>
    <w:rsid w:val="00016A95"/>
    <w:rsid w:val="00021130"/>
    <w:rsid w:val="00022073"/>
    <w:rsid w:val="000224B7"/>
    <w:rsid w:val="00022A68"/>
    <w:rsid w:val="00025E57"/>
    <w:rsid w:val="000269BF"/>
    <w:rsid w:val="000323AD"/>
    <w:rsid w:val="00032797"/>
    <w:rsid w:val="00032886"/>
    <w:rsid w:val="00032992"/>
    <w:rsid w:val="000337B5"/>
    <w:rsid w:val="00034166"/>
    <w:rsid w:val="00034291"/>
    <w:rsid w:val="0003520F"/>
    <w:rsid w:val="00036830"/>
    <w:rsid w:val="0004001E"/>
    <w:rsid w:val="0004320F"/>
    <w:rsid w:val="000440F9"/>
    <w:rsid w:val="00045DE7"/>
    <w:rsid w:val="0004645B"/>
    <w:rsid w:val="0004757A"/>
    <w:rsid w:val="000475F5"/>
    <w:rsid w:val="00047B16"/>
    <w:rsid w:val="00047C97"/>
    <w:rsid w:val="0005032A"/>
    <w:rsid w:val="00050383"/>
    <w:rsid w:val="00050E54"/>
    <w:rsid w:val="000520B7"/>
    <w:rsid w:val="000521F5"/>
    <w:rsid w:val="00054A8E"/>
    <w:rsid w:val="00054AA8"/>
    <w:rsid w:val="000568CE"/>
    <w:rsid w:val="00056A89"/>
    <w:rsid w:val="00056D79"/>
    <w:rsid w:val="00057ED3"/>
    <w:rsid w:val="000601CB"/>
    <w:rsid w:val="00060C83"/>
    <w:rsid w:val="00061FF4"/>
    <w:rsid w:val="00063605"/>
    <w:rsid w:val="00063737"/>
    <w:rsid w:val="00064102"/>
    <w:rsid w:val="00066383"/>
    <w:rsid w:val="00067B01"/>
    <w:rsid w:val="00067E03"/>
    <w:rsid w:val="00070C13"/>
    <w:rsid w:val="000718CC"/>
    <w:rsid w:val="00071C4E"/>
    <w:rsid w:val="00073D2C"/>
    <w:rsid w:val="00075050"/>
    <w:rsid w:val="000758EA"/>
    <w:rsid w:val="0007598F"/>
    <w:rsid w:val="00075A45"/>
    <w:rsid w:val="0007680D"/>
    <w:rsid w:val="0008128E"/>
    <w:rsid w:val="00082BC9"/>
    <w:rsid w:val="00082BCA"/>
    <w:rsid w:val="000838B6"/>
    <w:rsid w:val="00083905"/>
    <w:rsid w:val="00084843"/>
    <w:rsid w:val="00084C35"/>
    <w:rsid w:val="0008531B"/>
    <w:rsid w:val="0009060D"/>
    <w:rsid w:val="000907ED"/>
    <w:rsid w:val="0009243C"/>
    <w:rsid w:val="00093B9D"/>
    <w:rsid w:val="00094C2C"/>
    <w:rsid w:val="000A1234"/>
    <w:rsid w:val="000A292B"/>
    <w:rsid w:val="000A2CDA"/>
    <w:rsid w:val="000A5292"/>
    <w:rsid w:val="000A5710"/>
    <w:rsid w:val="000A67A3"/>
    <w:rsid w:val="000B15B5"/>
    <w:rsid w:val="000B50F2"/>
    <w:rsid w:val="000B57BD"/>
    <w:rsid w:val="000C030C"/>
    <w:rsid w:val="000C04AE"/>
    <w:rsid w:val="000C0F31"/>
    <w:rsid w:val="000C15BD"/>
    <w:rsid w:val="000C1A30"/>
    <w:rsid w:val="000C342E"/>
    <w:rsid w:val="000C55EE"/>
    <w:rsid w:val="000C74AD"/>
    <w:rsid w:val="000D0D59"/>
    <w:rsid w:val="000D0F32"/>
    <w:rsid w:val="000D2625"/>
    <w:rsid w:val="000D27EA"/>
    <w:rsid w:val="000D284E"/>
    <w:rsid w:val="000D28F5"/>
    <w:rsid w:val="000D3064"/>
    <w:rsid w:val="000D3877"/>
    <w:rsid w:val="000D44D0"/>
    <w:rsid w:val="000D48C9"/>
    <w:rsid w:val="000D4C2B"/>
    <w:rsid w:val="000D7351"/>
    <w:rsid w:val="000E091F"/>
    <w:rsid w:val="000E17AE"/>
    <w:rsid w:val="000E20A1"/>
    <w:rsid w:val="000E2753"/>
    <w:rsid w:val="000E2B04"/>
    <w:rsid w:val="000E3E9C"/>
    <w:rsid w:val="000E408F"/>
    <w:rsid w:val="000E47D0"/>
    <w:rsid w:val="000E6098"/>
    <w:rsid w:val="000E632C"/>
    <w:rsid w:val="000E735B"/>
    <w:rsid w:val="000E76CE"/>
    <w:rsid w:val="000F1453"/>
    <w:rsid w:val="000F1817"/>
    <w:rsid w:val="000F354B"/>
    <w:rsid w:val="000F40A8"/>
    <w:rsid w:val="000F50D9"/>
    <w:rsid w:val="000F569B"/>
    <w:rsid w:val="000F5FF0"/>
    <w:rsid w:val="000F6413"/>
    <w:rsid w:val="000F71FC"/>
    <w:rsid w:val="001016B2"/>
    <w:rsid w:val="0010179D"/>
    <w:rsid w:val="00102F18"/>
    <w:rsid w:val="0010326C"/>
    <w:rsid w:val="001042AC"/>
    <w:rsid w:val="00105E55"/>
    <w:rsid w:val="001116D3"/>
    <w:rsid w:val="0011180F"/>
    <w:rsid w:val="0011441D"/>
    <w:rsid w:val="00114A10"/>
    <w:rsid w:val="001150B9"/>
    <w:rsid w:val="0011639D"/>
    <w:rsid w:val="00117FA7"/>
    <w:rsid w:val="00121C64"/>
    <w:rsid w:val="00122E18"/>
    <w:rsid w:val="00122FC9"/>
    <w:rsid w:val="00123643"/>
    <w:rsid w:val="001236F4"/>
    <w:rsid w:val="00125B78"/>
    <w:rsid w:val="00126678"/>
    <w:rsid w:val="00127AD1"/>
    <w:rsid w:val="00130108"/>
    <w:rsid w:val="0013030F"/>
    <w:rsid w:val="00132004"/>
    <w:rsid w:val="0013230F"/>
    <w:rsid w:val="00132DF5"/>
    <w:rsid w:val="00134E8A"/>
    <w:rsid w:val="00135551"/>
    <w:rsid w:val="00135F53"/>
    <w:rsid w:val="00136476"/>
    <w:rsid w:val="001369FB"/>
    <w:rsid w:val="00136E92"/>
    <w:rsid w:val="00137C10"/>
    <w:rsid w:val="00137F5B"/>
    <w:rsid w:val="00142424"/>
    <w:rsid w:val="001429E0"/>
    <w:rsid w:val="001437A1"/>
    <w:rsid w:val="00144C3D"/>
    <w:rsid w:val="00150718"/>
    <w:rsid w:val="00150893"/>
    <w:rsid w:val="001514E7"/>
    <w:rsid w:val="0015174D"/>
    <w:rsid w:val="00152DEC"/>
    <w:rsid w:val="00153113"/>
    <w:rsid w:val="001562B9"/>
    <w:rsid w:val="00156ABF"/>
    <w:rsid w:val="00156CA3"/>
    <w:rsid w:val="001577B9"/>
    <w:rsid w:val="001609A3"/>
    <w:rsid w:val="001611C6"/>
    <w:rsid w:val="00161E39"/>
    <w:rsid w:val="001633FD"/>
    <w:rsid w:val="00163A3C"/>
    <w:rsid w:val="00164B30"/>
    <w:rsid w:val="001657E2"/>
    <w:rsid w:val="00165A76"/>
    <w:rsid w:val="00167121"/>
    <w:rsid w:val="001706D4"/>
    <w:rsid w:val="00170741"/>
    <w:rsid w:val="00170A4F"/>
    <w:rsid w:val="00170F4D"/>
    <w:rsid w:val="00171490"/>
    <w:rsid w:val="0017257B"/>
    <w:rsid w:val="0017263C"/>
    <w:rsid w:val="001729F9"/>
    <w:rsid w:val="00173502"/>
    <w:rsid w:val="00175370"/>
    <w:rsid w:val="001757E4"/>
    <w:rsid w:val="00175A6A"/>
    <w:rsid w:val="00176D12"/>
    <w:rsid w:val="00177C18"/>
    <w:rsid w:val="00180F48"/>
    <w:rsid w:val="00180F6D"/>
    <w:rsid w:val="00180FC4"/>
    <w:rsid w:val="0018120B"/>
    <w:rsid w:val="001816FA"/>
    <w:rsid w:val="00181A89"/>
    <w:rsid w:val="00181BB9"/>
    <w:rsid w:val="001822EF"/>
    <w:rsid w:val="0018292D"/>
    <w:rsid w:val="001834BA"/>
    <w:rsid w:val="0018374B"/>
    <w:rsid w:val="00183B89"/>
    <w:rsid w:val="00184D42"/>
    <w:rsid w:val="00186836"/>
    <w:rsid w:val="00186C03"/>
    <w:rsid w:val="00187E0A"/>
    <w:rsid w:val="001902CD"/>
    <w:rsid w:val="00191015"/>
    <w:rsid w:val="001913D3"/>
    <w:rsid w:val="00191B24"/>
    <w:rsid w:val="001922BE"/>
    <w:rsid w:val="0019244B"/>
    <w:rsid w:val="00192CF6"/>
    <w:rsid w:val="00193899"/>
    <w:rsid w:val="0019643A"/>
    <w:rsid w:val="00196C0F"/>
    <w:rsid w:val="001A33BF"/>
    <w:rsid w:val="001A59F3"/>
    <w:rsid w:val="001A5CC8"/>
    <w:rsid w:val="001A6749"/>
    <w:rsid w:val="001A706C"/>
    <w:rsid w:val="001A72AA"/>
    <w:rsid w:val="001A7C42"/>
    <w:rsid w:val="001B11A5"/>
    <w:rsid w:val="001B1489"/>
    <w:rsid w:val="001B28C7"/>
    <w:rsid w:val="001B331E"/>
    <w:rsid w:val="001B348D"/>
    <w:rsid w:val="001B3C30"/>
    <w:rsid w:val="001B4102"/>
    <w:rsid w:val="001B42DB"/>
    <w:rsid w:val="001B4A6C"/>
    <w:rsid w:val="001B58C0"/>
    <w:rsid w:val="001B773E"/>
    <w:rsid w:val="001C018E"/>
    <w:rsid w:val="001C33C7"/>
    <w:rsid w:val="001C4914"/>
    <w:rsid w:val="001C4F6D"/>
    <w:rsid w:val="001C5007"/>
    <w:rsid w:val="001C5AEE"/>
    <w:rsid w:val="001C7A10"/>
    <w:rsid w:val="001C7D35"/>
    <w:rsid w:val="001D0DB2"/>
    <w:rsid w:val="001D19B2"/>
    <w:rsid w:val="001D1AA4"/>
    <w:rsid w:val="001D3F7B"/>
    <w:rsid w:val="001D4071"/>
    <w:rsid w:val="001D42BB"/>
    <w:rsid w:val="001D43E0"/>
    <w:rsid w:val="001D4443"/>
    <w:rsid w:val="001D4C6E"/>
    <w:rsid w:val="001D5456"/>
    <w:rsid w:val="001D55DD"/>
    <w:rsid w:val="001D569C"/>
    <w:rsid w:val="001D5929"/>
    <w:rsid w:val="001D5FC5"/>
    <w:rsid w:val="001D7411"/>
    <w:rsid w:val="001D7CF7"/>
    <w:rsid w:val="001E002F"/>
    <w:rsid w:val="001E029C"/>
    <w:rsid w:val="001E0410"/>
    <w:rsid w:val="001E0A82"/>
    <w:rsid w:val="001E171C"/>
    <w:rsid w:val="001E261A"/>
    <w:rsid w:val="001E39D1"/>
    <w:rsid w:val="001E406C"/>
    <w:rsid w:val="001E548A"/>
    <w:rsid w:val="001E75CF"/>
    <w:rsid w:val="001E7866"/>
    <w:rsid w:val="001F15A9"/>
    <w:rsid w:val="001F2989"/>
    <w:rsid w:val="001F2DC9"/>
    <w:rsid w:val="001F4D50"/>
    <w:rsid w:val="00200C7B"/>
    <w:rsid w:val="002058BB"/>
    <w:rsid w:val="00207401"/>
    <w:rsid w:val="002107C0"/>
    <w:rsid w:val="00210919"/>
    <w:rsid w:val="00211034"/>
    <w:rsid w:val="00213740"/>
    <w:rsid w:val="00214EEC"/>
    <w:rsid w:val="00215668"/>
    <w:rsid w:val="00216E92"/>
    <w:rsid w:val="002203C5"/>
    <w:rsid w:val="00220BE4"/>
    <w:rsid w:val="00220D12"/>
    <w:rsid w:val="002213B9"/>
    <w:rsid w:val="002214BE"/>
    <w:rsid w:val="00223EBC"/>
    <w:rsid w:val="002246C9"/>
    <w:rsid w:val="002255B1"/>
    <w:rsid w:val="002267C6"/>
    <w:rsid w:val="00226CED"/>
    <w:rsid w:val="00227976"/>
    <w:rsid w:val="00233C4A"/>
    <w:rsid w:val="00234A43"/>
    <w:rsid w:val="00235584"/>
    <w:rsid w:val="0023658F"/>
    <w:rsid w:val="00236A62"/>
    <w:rsid w:val="00236B72"/>
    <w:rsid w:val="0024023A"/>
    <w:rsid w:val="002412F4"/>
    <w:rsid w:val="002426AD"/>
    <w:rsid w:val="00242E34"/>
    <w:rsid w:val="00244392"/>
    <w:rsid w:val="002443D7"/>
    <w:rsid w:val="0024471C"/>
    <w:rsid w:val="00244DD7"/>
    <w:rsid w:val="00245477"/>
    <w:rsid w:val="00246FEE"/>
    <w:rsid w:val="002476A1"/>
    <w:rsid w:val="0025051F"/>
    <w:rsid w:val="00250AAA"/>
    <w:rsid w:val="00250FA1"/>
    <w:rsid w:val="00253263"/>
    <w:rsid w:val="00253624"/>
    <w:rsid w:val="002542C8"/>
    <w:rsid w:val="00254B19"/>
    <w:rsid w:val="00254F5E"/>
    <w:rsid w:val="002560A3"/>
    <w:rsid w:val="002615B2"/>
    <w:rsid w:val="00261785"/>
    <w:rsid w:val="00262A02"/>
    <w:rsid w:val="0026326E"/>
    <w:rsid w:val="00264973"/>
    <w:rsid w:val="002666D0"/>
    <w:rsid w:val="00270CE9"/>
    <w:rsid w:val="0027155C"/>
    <w:rsid w:val="0027378B"/>
    <w:rsid w:val="002737B2"/>
    <w:rsid w:val="002748E0"/>
    <w:rsid w:val="00274984"/>
    <w:rsid w:val="00275581"/>
    <w:rsid w:val="00275887"/>
    <w:rsid w:val="00275A09"/>
    <w:rsid w:val="00275E1D"/>
    <w:rsid w:val="00277C70"/>
    <w:rsid w:val="00280F19"/>
    <w:rsid w:val="00280F4B"/>
    <w:rsid w:val="002824C2"/>
    <w:rsid w:val="00282598"/>
    <w:rsid w:val="00282AD1"/>
    <w:rsid w:val="00283C3A"/>
    <w:rsid w:val="00284ED6"/>
    <w:rsid w:val="002860DD"/>
    <w:rsid w:val="00286EB7"/>
    <w:rsid w:val="00290013"/>
    <w:rsid w:val="0029037F"/>
    <w:rsid w:val="002904E5"/>
    <w:rsid w:val="002914CD"/>
    <w:rsid w:val="00292C0C"/>
    <w:rsid w:val="0029312E"/>
    <w:rsid w:val="00295A85"/>
    <w:rsid w:val="00295C9F"/>
    <w:rsid w:val="00296443"/>
    <w:rsid w:val="00297C6E"/>
    <w:rsid w:val="002A0AA3"/>
    <w:rsid w:val="002A3419"/>
    <w:rsid w:val="002A54A3"/>
    <w:rsid w:val="002A5C40"/>
    <w:rsid w:val="002A5C59"/>
    <w:rsid w:val="002A6CE6"/>
    <w:rsid w:val="002A7AE8"/>
    <w:rsid w:val="002A7FEA"/>
    <w:rsid w:val="002B08C2"/>
    <w:rsid w:val="002B251D"/>
    <w:rsid w:val="002B3BB8"/>
    <w:rsid w:val="002B3C8D"/>
    <w:rsid w:val="002B486B"/>
    <w:rsid w:val="002B6245"/>
    <w:rsid w:val="002C1F46"/>
    <w:rsid w:val="002C4A09"/>
    <w:rsid w:val="002C4D5E"/>
    <w:rsid w:val="002C4F25"/>
    <w:rsid w:val="002C4FFC"/>
    <w:rsid w:val="002C53B8"/>
    <w:rsid w:val="002C6645"/>
    <w:rsid w:val="002C691F"/>
    <w:rsid w:val="002C6974"/>
    <w:rsid w:val="002C71E3"/>
    <w:rsid w:val="002D1C55"/>
    <w:rsid w:val="002D2D5B"/>
    <w:rsid w:val="002D383E"/>
    <w:rsid w:val="002D3ADB"/>
    <w:rsid w:val="002D4CB4"/>
    <w:rsid w:val="002D736D"/>
    <w:rsid w:val="002D7789"/>
    <w:rsid w:val="002D78AD"/>
    <w:rsid w:val="002E089A"/>
    <w:rsid w:val="002E0BFE"/>
    <w:rsid w:val="002E25DD"/>
    <w:rsid w:val="002E38F4"/>
    <w:rsid w:val="002E4974"/>
    <w:rsid w:val="002F197C"/>
    <w:rsid w:val="002F22FD"/>
    <w:rsid w:val="002F2957"/>
    <w:rsid w:val="002F38FB"/>
    <w:rsid w:val="002F3CA4"/>
    <w:rsid w:val="002F3D15"/>
    <w:rsid w:val="002F3FD0"/>
    <w:rsid w:val="002F42C6"/>
    <w:rsid w:val="002F4556"/>
    <w:rsid w:val="002F554E"/>
    <w:rsid w:val="002F5623"/>
    <w:rsid w:val="002F5C28"/>
    <w:rsid w:val="002F7D02"/>
    <w:rsid w:val="00300127"/>
    <w:rsid w:val="003024DE"/>
    <w:rsid w:val="003043BD"/>
    <w:rsid w:val="003070EA"/>
    <w:rsid w:val="00307668"/>
    <w:rsid w:val="00307F94"/>
    <w:rsid w:val="003102EF"/>
    <w:rsid w:val="00310344"/>
    <w:rsid w:val="0031255E"/>
    <w:rsid w:val="00312D06"/>
    <w:rsid w:val="00313FCE"/>
    <w:rsid w:val="00313FE0"/>
    <w:rsid w:val="003141C5"/>
    <w:rsid w:val="00314E4C"/>
    <w:rsid w:val="00316365"/>
    <w:rsid w:val="003217B8"/>
    <w:rsid w:val="00325E01"/>
    <w:rsid w:val="00326F07"/>
    <w:rsid w:val="0033128C"/>
    <w:rsid w:val="00331C22"/>
    <w:rsid w:val="003323E3"/>
    <w:rsid w:val="00332493"/>
    <w:rsid w:val="003324FC"/>
    <w:rsid w:val="003325B2"/>
    <w:rsid w:val="0033269D"/>
    <w:rsid w:val="003335AC"/>
    <w:rsid w:val="00333D29"/>
    <w:rsid w:val="00334AC6"/>
    <w:rsid w:val="00335A2A"/>
    <w:rsid w:val="00336652"/>
    <w:rsid w:val="00336757"/>
    <w:rsid w:val="00336F3E"/>
    <w:rsid w:val="00337E32"/>
    <w:rsid w:val="003401EF"/>
    <w:rsid w:val="00340CD2"/>
    <w:rsid w:val="00341020"/>
    <w:rsid w:val="00341FE4"/>
    <w:rsid w:val="00342052"/>
    <w:rsid w:val="003423A6"/>
    <w:rsid w:val="00342839"/>
    <w:rsid w:val="00345CD6"/>
    <w:rsid w:val="003464D2"/>
    <w:rsid w:val="00351D7A"/>
    <w:rsid w:val="00351EDB"/>
    <w:rsid w:val="003574F0"/>
    <w:rsid w:val="00357865"/>
    <w:rsid w:val="00361114"/>
    <w:rsid w:val="00361616"/>
    <w:rsid w:val="00361812"/>
    <w:rsid w:val="00362A76"/>
    <w:rsid w:val="003642FC"/>
    <w:rsid w:val="00366B8A"/>
    <w:rsid w:val="00367AD1"/>
    <w:rsid w:val="00371D00"/>
    <w:rsid w:val="00371E1B"/>
    <w:rsid w:val="003734FF"/>
    <w:rsid w:val="003736C2"/>
    <w:rsid w:val="0037526A"/>
    <w:rsid w:val="003754C1"/>
    <w:rsid w:val="00376A2A"/>
    <w:rsid w:val="00376FF4"/>
    <w:rsid w:val="00377B6D"/>
    <w:rsid w:val="0038168D"/>
    <w:rsid w:val="003817FB"/>
    <w:rsid w:val="003840FE"/>
    <w:rsid w:val="00384934"/>
    <w:rsid w:val="00384BD1"/>
    <w:rsid w:val="0038611B"/>
    <w:rsid w:val="0038636B"/>
    <w:rsid w:val="0038674B"/>
    <w:rsid w:val="003867D0"/>
    <w:rsid w:val="00392611"/>
    <w:rsid w:val="003935E8"/>
    <w:rsid w:val="00393C6A"/>
    <w:rsid w:val="00394143"/>
    <w:rsid w:val="00395E79"/>
    <w:rsid w:val="00396CEC"/>
    <w:rsid w:val="003A000C"/>
    <w:rsid w:val="003A08DC"/>
    <w:rsid w:val="003A1D7A"/>
    <w:rsid w:val="003A1EF8"/>
    <w:rsid w:val="003A2C08"/>
    <w:rsid w:val="003A3D4F"/>
    <w:rsid w:val="003A42A4"/>
    <w:rsid w:val="003A4656"/>
    <w:rsid w:val="003A5EBC"/>
    <w:rsid w:val="003A6A8A"/>
    <w:rsid w:val="003A6BDE"/>
    <w:rsid w:val="003B06DC"/>
    <w:rsid w:val="003B1C62"/>
    <w:rsid w:val="003B3B8A"/>
    <w:rsid w:val="003B43A6"/>
    <w:rsid w:val="003B4617"/>
    <w:rsid w:val="003B4A9A"/>
    <w:rsid w:val="003B4C92"/>
    <w:rsid w:val="003B523F"/>
    <w:rsid w:val="003B600C"/>
    <w:rsid w:val="003B7D15"/>
    <w:rsid w:val="003B7EDD"/>
    <w:rsid w:val="003C02D4"/>
    <w:rsid w:val="003C2912"/>
    <w:rsid w:val="003C3019"/>
    <w:rsid w:val="003C3A5C"/>
    <w:rsid w:val="003C656B"/>
    <w:rsid w:val="003C6DCB"/>
    <w:rsid w:val="003C7E6B"/>
    <w:rsid w:val="003D0B92"/>
    <w:rsid w:val="003D1623"/>
    <w:rsid w:val="003D29E6"/>
    <w:rsid w:val="003D3AAF"/>
    <w:rsid w:val="003D3BE0"/>
    <w:rsid w:val="003D4299"/>
    <w:rsid w:val="003D601E"/>
    <w:rsid w:val="003D6649"/>
    <w:rsid w:val="003D69B8"/>
    <w:rsid w:val="003E0C6D"/>
    <w:rsid w:val="003E250D"/>
    <w:rsid w:val="003E2BC4"/>
    <w:rsid w:val="003E3BAE"/>
    <w:rsid w:val="003E45E8"/>
    <w:rsid w:val="003E472A"/>
    <w:rsid w:val="003E4A92"/>
    <w:rsid w:val="003E58AB"/>
    <w:rsid w:val="003E5BD6"/>
    <w:rsid w:val="003E5E99"/>
    <w:rsid w:val="003E618C"/>
    <w:rsid w:val="003F0E0F"/>
    <w:rsid w:val="003F1396"/>
    <w:rsid w:val="003F14CF"/>
    <w:rsid w:val="003F27B3"/>
    <w:rsid w:val="003F3B79"/>
    <w:rsid w:val="003F491D"/>
    <w:rsid w:val="003F63B8"/>
    <w:rsid w:val="003F6A7D"/>
    <w:rsid w:val="003F6FC0"/>
    <w:rsid w:val="003F79D4"/>
    <w:rsid w:val="003F79D6"/>
    <w:rsid w:val="003F7A60"/>
    <w:rsid w:val="003F7E63"/>
    <w:rsid w:val="0040055E"/>
    <w:rsid w:val="004011AA"/>
    <w:rsid w:val="004015D3"/>
    <w:rsid w:val="0040406E"/>
    <w:rsid w:val="00404784"/>
    <w:rsid w:val="00405717"/>
    <w:rsid w:val="0040599D"/>
    <w:rsid w:val="00407386"/>
    <w:rsid w:val="004076E3"/>
    <w:rsid w:val="00407E68"/>
    <w:rsid w:val="00410E8B"/>
    <w:rsid w:val="00411B9A"/>
    <w:rsid w:val="0041227B"/>
    <w:rsid w:val="00412535"/>
    <w:rsid w:val="00412922"/>
    <w:rsid w:val="00412A8A"/>
    <w:rsid w:val="004149FD"/>
    <w:rsid w:val="00414F6A"/>
    <w:rsid w:val="004154AB"/>
    <w:rsid w:val="00415590"/>
    <w:rsid w:val="00416085"/>
    <w:rsid w:val="00416621"/>
    <w:rsid w:val="00420AF5"/>
    <w:rsid w:val="00422867"/>
    <w:rsid w:val="0042313F"/>
    <w:rsid w:val="00423D6A"/>
    <w:rsid w:val="00424EBB"/>
    <w:rsid w:val="00425303"/>
    <w:rsid w:val="00425A96"/>
    <w:rsid w:val="00426E0E"/>
    <w:rsid w:val="004309A7"/>
    <w:rsid w:val="00430EDC"/>
    <w:rsid w:val="004323EF"/>
    <w:rsid w:val="004325FE"/>
    <w:rsid w:val="004327AD"/>
    <w:rsid w:val="0043284E"/>
    <w:rsid w:val="00433240"/>
    <w:rsid w:val="00433481"/>
    <w:rsid w:val="0043472C"/>
    <w:rsid w:val="004369B5"/>
    <w:rsid w:val="00437342"/>
    <w:rsid w:val="0043752A"/>
    <w:rsid w:val="00437614"/>
    <w:rsid w:val="004410DE"/>
    <w:rsid w:val="00441C30"/>
    <w:rsid w:val="0044372B"/>
    <w:rsid w:val="0044398D"/>
    <w:rsid w:val="00443B3D"/>
    <w:rsid w:val="0044497C"/>
    <w:rsid w:val="004449F9"/>
    <w:rsid w:val="0044663B"/>
    <w:rsid w:val="004469DC"/>
    <w:rsid w:val="00446F58"/>
    <w:rsid w:val="0044775B"/>
    <w:rsid w:val="004477E6"/>
    <w:rsid w:val="00451CE9"/>
    <w:rsid w:val="00451F2E"/>
    <w:rsid w:val="004523EB"/>
    <w:rsid w:val="004526A0"/>
    <w:rsid w:val="00452A6A"/>
    <w:rsid w:val="00452D7A"/>
    <w:rsid w:val="004533DB"/>
    <w:rsid w:val="004534E4"/>
    <w:rsid w:val="004549E5"/>
    <w:rsid w:val="00455390"/>
    <w:rsid w:val="00456392"/>
    <w:rsid w:val="004564A8"/>
    <w:rsid w:val="00456AC4"/>
    <w:rsid w:val="00456C68"/>
    <w:rsid w:val="00460463"/>
    <w:rsid w:val="00462BA8"/>
    <w:rsid w:val="004636C3"/>
    <w:rsid w:val="00463769"/>
    <w:rsid w:val="00463AAE"/>
    <w:rsid w:val="00463F78"/>
    <w:rsid w:val="00466201"/>
    <w:rsid w:val="00466FD0"/>
    <w:rsid w:val="00470F34"/>
    <w:rsid w:val="00472975"/>
    <w:rsid w:val="00473B01"/>
    <w:rsid w:val="00473C7B"/>
    <w:rsid w:val="0047439F"/>
    <w:rsid w:val="00474B77"/>
    <w:rsid w:val="0047550A"/>
    <w:rsid w:val="00481CE0"/>
    <w:rsid w:val="004840A8"/>
    <w:rsid w:val="00484AEF"/>
    <w:rsid w:val="00484B47"/>
    <w:rsid w:val="00485552"/>
    <w:rsid w:val="00492641"/>
    <w:rsid w:val="00492E8E"/>
    <w:rsid w:val="00493F81"/>
    <w:rsid w:val="004946BF"/>
    <w:rsid w:val="004947DC"/>
    <w:rsid w:val="004958DA"/>
    <w:rsid w:val="00496E85"/>
    <w:rsid w:val="004A0F18"/>
    <w:rsid w:val="004A14ED"/>
    <w:rsid w:val="004A1B94"/>
    <w:rsid w:val="004A1D08"/>
    <w:rsid w:val="004A3BFD"/>
    <w:rsid w:val="004A41EF"/>
    <w:rsid w:val="004A4873"/>
    <w:rsid w:val="004A5771"/>
    <w:rsid w:val="004A6401"/>
    <w:rsid w:val="004A67DB"/>
    <w:rsid w:val="004A67DD"/>
    <w:rsid w:val="004B0D32"/>
    <w:rsid w:val="004B12CE"/>
    <w:rsid w:val="004B14EB"/>
    <w:rsid w:val="004B1F18"/>
    <w:rsid w:val="004B25C3"/>
    <w:rsid w:val="004B2F4A"/>
    <w:rsid w:val="004B4310"/>
    <w:rsid w:val="004B5D6F"/>
    <w:rsid w:val="004B5E53"/>
    <w:rsid w:val="004B6E0F"/>
    <w:rsid w:val="004B786A"/>
    <w:rsid w:val="004C127D"/>
    <w:rsid w:val="004C3CFD"/>
    <w:rsid w:val="004C4843"/>
    <w:rsid w:val="004C4B03"/>
    <w:rsid w:val="004C5538"/>
    <w:rsid w:val="004C598F"/>
    <w:rsid w:val="004C6201"/>
    <w:rsid w:val="004C7643"/>
    <w:rsid w:val="004D1778"/>
    <w:rsid w:val="004D4B04"/>
    <w:rsid w:val="004D65A1"/>
    <w:rsid w:val="004E035F"/>
    <w:rsid w:val="004E0795"/>
    <w:rsid w:val="004E0D90"/>
    <w:rsid w:val="004E1824"/>
    <w:rsid w:val="004E33D4"/>
    <w:rsid w:val="004E35C4"/>
    <w:rsid w:val="004E3C85"/>
    <w:rsid w:val="004E479D"/>
    <w:rsid w:val="004E4D98"/>
    <w:rsid w:val="004E4FFC"/>
    <w:rsid w:val="004E53D3"/>
    <w:rsid w:val="004E7BAA"/>
    <w:rsid w:val="004F10AA"/>
    <w:rsid w:val="004F1A5D"/>
    <w:rsid w:val="004F34AF"/>
    <w:rsid w:val="004F3773"/>
    <w:rsid w:val="004F37F4"/>
    <w:rsid w:val="004F3FCF"/>
    <w:rsid w:val="004F4F0D"/>
    <w:rsid w:val="004F4FEE"/>
    <w:rsid w:val="004F7958"/>
    <w:rsid w:val="005028F9"/>
    <w:rsid w:val="0050500F"/>
    <w:rsid w:val="0050525E"/>
    <w:rsid w:val="00505BCA"/>
    <w:rsid w:val="00505D36"/>
    <w:rsid w:val="005069D1"/>
    <w:rsid w:val="00506A8F"/>
    <w:rsid w:val="005071D0"/>
    <w:rsid w:val="00507F16"/>
    <w:rsid w:val="00511A59"/>
    <w:rsid w:val="00511F68"/>
    <w:rsid w:val="00514946"/>
    <w:rsid w:val="00515321"/>
    <w:rsid w:val="00515E5C"/>
    <w:rsid w:val="00517B35"/>
    <w:rsid w:val="0052003E"/>
    <w:rsid w:val="005209B0"/>
    <w:rsid w:val="00520A79"/>
    <w:rsid w:val="0052254B"/>
    <w:rsid w:val="00523920"/>
    <w:rsid w:val="00523A4C"/>
    <w:rsid w:val="005253B6"/>
    <w:rsid w:val="00525BC4"/>
    <w:rsid w:val="0052659B"/>
    <w:rsid w:val="00526B4E"/>
    <w:rsid w:val="00526C4F"/>
    <w:rsid w:val="00531743"/>
    <w:rsid w:val="00532253"/>
    <w:rsid w:val="005337A9"/>
    <w:rsid w:val="00533AD0"/>
    <w:rsid w:val="005341CE"/>
    <w:rsid w:val="00534452"/>
    <w:rsid w:val="00534A71"/>
    <w:rsid w:val="005369BE"/>
    <w:rsid w:val="00536D14"/>
    <w:rsid w:val="005371D8"/>
    <w:rsid w:val="0054052C"/>
    <w:rsid w:val="005427F2"/>
    <w:rsid w:val="00542D79"/>
    <w:rsid w:val="00543021"/>
    <w:rsid w:val="005448F3"/>
    <w:rsid w:val="00545CFC"/>
    <w:rsid w:val="005465BF"/>
    <w:rsid w:val="00546AD1"/>
    <w:rsid w:val="00547F52"/>
    <w:rsid w:val="0055006E"/>
    <w:rsid w:val="005539C3"/>
    <w:rsid w:val="00554027"/>
    <w:rsid w:val="005540C2"/>
    <w:rsid w:val="00554C54"/>
    <w:rsid w:val="00556BE2"/>
    <w:rsid w:val="00560145"/>
    <w:rsid w:val="0056218E"/>
    <w:rsid w:val="00562215"/>
    <w:rsid w:val="005635F3"/>
    <w:rsid w:val="00563DE9"/>
    <w:rsid w:val="00564D5D"/>
    <w:rsid w:val="00566C06"/>
    <w:rsid w:val="005672A8"/>
    <w:rsid w:val="00567797"/>
    <w:rsid w:val="00570E1A"/>
    <w:rsid w:val="00572030"/>
    <w:rsid w:val="00572B9A"/>
    <w:rsid w:val="00572D45"/>
    <w:rsid w:val="00575C82"/>
    <w:rsid w:val="005760CD"/>
    <w:rsid w:val="005807C8"/>
    <w:rsid w:val="00580C2B"/>
    <w:rsid w:val="005831CB"/>
    <w:rsid w:val="0058328F"/>
    <w:rsid w:val="00583D29"/>
    <w:rsid w:val="0058411A"/>
    <w:rsid w:val="00584D06"/>
    <w:rsid w:val="005853AD"/>
    <w:rsid w:val="0058758D"/>
    <w:rsid w:val="00587B9A"/>
    <w:rsid w:val="0059094F"/>
    <w:rsid w:val="005915B0"/>
    <w:rsid w:val="00592500"/>
    <w:rsid w:val="00593545"/>
    <w:rsid w:val="00593E47"/>
    <w:rsid w:val="00594FE6"/>
    <w:rsid w:val="00595E69"/>
    <w:rsid w:val="005A07DB"/>
    <w:rsid w:val="005A1969"/>
    <w:rsid w:val="005A199F"/>
    <w:rsid w:val="005A1EB1"/>
    <w:rsid w:val="005A2F64"/>
    <w:rsid w:val="005A5949"/>
    <w:rsid w:val="005A732E"/>
    <w:rsid w:val="005B0383"/>
    <w:rsid w:val="005B069F"/>
    <w:rsid w:val="005B091C"/>
    <w:rsid w:val="005B09BD"/>
    <w:rsid w:val="005B1AE5"/>
    <w:rsid w:val="005B210B"/>
    <w:rsid w:val="005B2E1F"/>
    <w:rsid w:val="005B3442"/>
    <w:rsid w:val="005B419E"/>
    <w:rsid w:val="005B51AB"/>
    <w:rsid w:val="005B53C6"/>
    <w:rsid w:val="005B55D3"/>
    <w:rsid w:val="005B5933"/>
    <w:rsid w:val="005B5CFA"/>
    <w:rsid w:val="005B752D"/>
    <w:rsid w:val="005C01DB"/>
    <w:rsid w:val="005C1E1D"/>
    <w:rsid w:val="005C2705"/>
    <w:rsid w:val="005C2B0E"/>
    <w:rsid w:val="005C456F"/>
    <w:rsid w:val="005C48B7"/>
    <w:rsid w:val="005C5F6D"/>
    <w:rsid w:val="005C5FF9"/>
    <w:rsid w:val="005D160B"/>
    <w:rsid w:val="005D42E4"/>
    <w:rsid w:val="005D4B04"/>
    <w:rsid w:val="005D4BCD"/>
    <w:rsid w:val="005D58EF"/>
    <w:rsid w:val="005D5EBF"/>
    <w:rsid w:val="005D67ED"/>
    <w:rsid w:val="005D6FD0"/>
    <w:rsid w:val="005E0124"/>
    <w:rsid w:val="005E2104"/>
    <w:rsid w:val="005E22FB"/>
    <w:rsid w:val="005E23DE"/>
    <w:rsid w:val="005E2452"/>
    <w:rsid w:val="005E3145"/>
    <w:rsid w:val="005E4355"/>
    <w:rsid w:val="005E4419"/>
    <w:rsid w:val="005E50C2"/>
    <w:rsid w:val="005E55EB"/>
    <w:rsid w:val="005E5997"/>
    <w:rsid w:val="005E620A"/>
    <w:rsid w:val="005E6390"/>
    <w:rsid w:val="005E74FE"/>
    <w:rsid w:val="005E7CA8"/>
    <w:rsid w:val="005F084D"/>
    <w:rsid w:val="005F31F6"/>
    <w:rsid w:val="005F72C7"/>
    <w:rsid w:val="005F7542"/>
    <w:rsid w:val="0060053E"/>
    <w:rsid w:val="00600BFA"/>
    <w:rsid w:val="00600F1F"/>
    <w:rsid w:val="00601867"/>
    <w:rsid w:val="00602D40"/>
    <w:rsid w:val="00602DAD"/>
    <w:rsid w:val="00604843"/>
    <w:rsid w:val="00605453"/>
    <w:rsid w:val="0060651D"/>
    <w:rsid w:val="00606E65"/>
    <w:rsid w:val="006101D1"/>
    <w:rsid w:val="00611F97"/>
    <w:rsid w:val="006127E4"/>
    <w:rsid w:val="00614562"/>
    <w:rsid w:val="00614F33"/>
    <w:rsid w:val="00615DC5"/>
    <w:rsid w:val="0061627A"/>
    <w:rsid w:val="00621554"/>
    <w:rsid w:val="006216D1"/>
    <w:rsid w:val="00621D12"/>
    <w:rsid w:val="006227D9"/>
    <w:rsid w:val="0062356E"/>
    <w:rsid w:val="00623B43"/>
    <w:rsid w:val="00623E99"/>
    <w:rsid w:val="00624D2B"/>
    <w:rsid w:val="00625EC2"/>
    <w:rsid w:val="006264CC"/>
    <w:rsid w:val="00626E3F"/>
    <w:rsid w:val="00626FE2"/>
    <w:rsid w:val="00627CA4"/>
    <w:rsid w:val="006300A7"/>
    <w:rsid w:val="0063059F"/>
    <w:rsid w:val="006309B0"/>
    <w:rsid w:val="0063195E"/>
    <w:rsid w:val="006321D2"/>
    <w:rsid w:val="00632D81"/>
    <w:rsid w:val="0063336E"/>
    <w:rsid w:val="0063418F"/>
    <w:rsid w:val="00635B0C"/>
    <w:rsid w:val="00635EDE"/>
    <w:rsid w:val="00637973"/>
    <w:rsid w:val="00642035"/>
    <w:rsid w:val="00642DE8"/>
    <w:rsid w:val="00643087"/>
    <w:rsid w:val="00643301"/>
    <w:rsid w:val="00646B2C"/>
    <w:rsid w:val="0064710D"/>
    <w:rsid w:val="00647284"/>
    <w:rsid w:val="00647853"/>
    <w:rsid w:val="00651EB4"/>
    <w:rsid w:val="00652DC3"/>
    <w:rsid w:val="00653A86"/>
    <w:rsid w:val="00654B8D"/>
    <w:rsid w:val="006554EE"/>
    <w:rsid w:val="00656636"/>
    <w:rsid w:val="00656836"/>
    <w:rsid w:val="00657795"/>
    <w:rsid w:val="00657A2D"/>
    <w:rsid w:val="00661BBB"/>
    <w:rsid w:val="006632E9"/>
    <w:rsid w:val="00663B3F"/>
    <w:rsid w:val="00664A32"/>
    <w:rsid w:val="00666503"/>
    <w:rsid w:val="0066664E"/>
    <w:rsid w:val="00667B7B"/>
    <w:rsid w:val="00667F22"/>
    <w:rsid w:val="006706C2"/>
    <w:rsid w:val="006708B3"/>
    <w:rsid w:val="0067176C"/>
    <w:rsid w:val="00673E51"/>
    <w:rsid w:val="0067459F"/>
    <w:rsid w:val="00675656"/>
    <w:rsid w:val="00675863"/>
    <w:rsid w:val="00675E0B"/>
    <w:rsid w:val="00677342"/>
    <w:rsid w:val="00677483"/>
    <w:rsid w:val="00677647"/>
    <w:rsid w:val="006807BF"/>
    <w:rsid w:val="0068145D"/>
    <w:rsid w:val="0068281B"/>
    <w:rsid w:val="00682B2D"/>
    <w:rsid w:val="0068310D"/>
    <w:rsid w:val="006833E3"/>
    <w:rsid w:val="006834C2"/>
    <w:rsid w:val="00683CD4"/>
    <w:rsid w:val="00684C4D"/>
    <w:rsid w:val="00685354"/>
    <w:rsid w:val="0068660A"/>
    <w:rsid w:val="00686802"/>
    <w:rsid w:val="006871F5"/>
    <w:rsid w:val="00690433"/>
    <w:rsid w:val="006908D1"/>
    <w:rsid w:val="00691C83"/>
    <w:rsid w:val="00692B7C"/>
    <w:rsid w:val="00692C69"/>
    <w:rsid w:val="00694F7E"/>
    <w:rsid w:val="006952CA"/>
    <w:rsid w:val="00695AF4"/>
    <w:rsid w:val="00696C07"/>
    <w:rsid w:val="006979FB"/>
    <w:rsid w:val="00697A2E"/>
    <w:rsid w:val="006A006D"/>
    <w:rsid w:val="006A07B1"/>
    <w:rsid w:val="006A13C9"/>
    <w:rsid w:val="006A14AA"/>
    <w:rsid w:val="006A1DC7"/>
    <w:rsid w:val="006A2503"/>
    <w:rsid w:val="006A2753"/>
    <w:rsid w:val="006A3374"/>
    <w:rsid w:val="006A44AD"/>
    <w:rsid w:val="006A4B52"/>
    <w:rsid w:val="006A5446"/>
    <w:rsid w:val="006A571D"/>
    <w:rsid w:val="006A6160"/>
    <w:rsid w:val="006A79C4"/>
    <w:rsid w:val="006B00D2"/>
    <w:rsid w:val="006B06E0"/>
    <w:rsid w:val="006B0922"/>
    <w:rsid w:val="006B131F"/>
    <w:rsid w:val="006B24DC"/>
    <w:rsid w:val="006B2F24"/>
    <w:rsid w:val="006B334B"/>
    <w:rsid w:val="006B352E"/>
    <w:rsid w:val="006B576C"/>
    <w:rsid w:val="006B6AB1"/>
    <w:rsid w:val="006B6BC9"/>
    <w:rsid w:val="006C1EF3"/>
    <w:rsid w:val="006C4AA9"/>
    <w:rsid w:val="006C55AF"/>
    <w:rsid w:val="006C6028"/>
    <w:rsid w:val="006C6F97"/>
    <w:rsid w:val="006C721F"/>
    <w:rsid w:val="006D0457"/>
    <w:rsid w:val="006D0744"/>
    <w:rsid w:val="006D10DB"/>
    <w:rsid w:val="006D1A7A"/>
    <w:rsid w:val="006D1FCD"/>
    <w:rsid w:val="006D2409"/>
    <w:rsid w:val="006D279B"/>
    <w:rsid w:val="006D2A17"/>
    <w:rsid w:val="006D2BFA"/>
    <w:rsid w:val="006D3369"/>
    <w:rsid w:val="006D47B7"/>
    <w:rsid w:val="006D4F7B"/>
    <w:rsid w:val="006D5694"/>
    <w:rsid w:val="006D59A4"/>
    <w:rsid w:val="006D686D"/>
    <w:rsid w:val="006D7BE5"/>
    <w:rsid w:val="006E0B26"/>
    <w:rsid w:val="006E2C6E"/>
    <w:rsid w:val="006E32F4"/>
    <w:rsid w:val="006E4B88"/>
    <w:rsid w:val="006E4CE1"/>
    <w:rsid w:val="006E5942"/>
    <w:rsid w:val="006F1A4A"/>
    <w:rsid w:val="006F2B60"/>
    <w:rsid w:val="006F3301"/>
    <w:rsid w:val="006F38F7"/>
    <w:rsid w:val="006F3AC0"/>
    <w:rsid w:val="006F3DB9"/>
    <w:rsid w:val="006F4C57"/>
    <w:rsid w:val="006F580D"/>
    <w:rsid w:val="006F5B2D"/>
    <w:rsid w:val="006F6D81"/>
    <w:rsid w:val="006F6EFD"/>
    <w:rsid w:val="00700577"/>
    <w:rsid w:val="00700C67"/>
    <w:rsid w:val="0070129A"/>
    <w:rsid w:val="0070130D"/>
    <w:rsid w:val="00701558"/>
    <w:rsid w:val="007015D3"/>
    <w:rsid w:val="007027C8"/>
    <w:rsid w:val="00702897"/>
    <w:rsid w:val="00703970"/>
    <w:rsid w:val="00703C31"/>
    <w:rsid w:val="00704829"/>
    <w:rsid w:val="00706164"/>
    <w:rsid w:val="00711A2F"/>
    <w:rsid w:val="007123F1"/>
    <w:rsid w:val="00713144"/>
    <w:rsid w:val="00713303"/>
    <w:rsid w:val="00713331"/>
    <w:rsid w:val="00713BB5"/>
    <w:rsid w:val="00715012"/>
    <w:rsid w:val="00715D35"/>
    <w:rsid w:val="0072015B"/>
    <w:rsid w:val="00724873"/>
    <w:rsid w:val="007253D2"/>
    <w:rsid w:val="00725FD6"/>
    <w:rsid w:val="007265BE"/>
    <w:rsid w:val="007273F3"/>
    <w:rsid w:val="00730B5F"/>
    <w:rsid w:val="007313C1"/>
    <w:rsid w:val="00732768"/>
    <w:rsid w:val="007344E3"/>
    <w:rsid w:val="00735D55"/>
    <w:rsid w:val="00735EF8"/>
    <w:rsid w:val="00737B26"/>
    <w:rsid w:val="00737F33"/>
    <w:rsid w:val="00740751"/>
    <w:rsid w:val="00740FCC"/>
    <w:rsid w:val="00741199"/>
    <w:rsid w:val="00742385"/>
    <w:rsid w:val="00742A5B"/>
    <w:rsid w:val="00743847"/>
    <w:rsid w:val="0074418A"/>
    <w:rsid w:val="007445C9"/>
    <w:rsid w:val="00744C31"/>
    <w:rsid w:val="00746AE7"/>
    <w:rsid w:val="007471D4"/>
    <w:rsid w:val="00750151"/>
    <w:rsid w:val="00750480"/>
    <w:rsid w:val="00750957"/>
    <w:rsid w:val="00751B50"/>
    <w:rsid w:val="00754897"/>
    <w:rsid w:val="00754CF2"/>
    <w:rsid w:val="00755706"/>
    <w:rsid w:val="00755AFC"/>
    <w:rsid w:val="00757313"/>
    <w:rsid w:val="007575C4"/>
    <w:rsid w:val="00757879"/>
    <w:rsid w:val="00757F67"/>
    <w:rsid w:val="00760CF3"/>
    <w:rsid w:val="007611DA"/>
    <w:rsid w:val="00761D87"/>
    <w:rsid w:val="007632F2"/>
    <w:rsid w:val="0076330C"/>
    <w:rsid w:val="0076405D"/>
    <w:rsid w:val="00764BF5"/>
    <w:rsid w:val="00764E30"/>
    <w:rsid w:val="00770005"/>
    <w:rsid w:val="0077286A"/>
    <w:rsid w:val="00774D58"/>
    <w:rsid w:val="00775D99"/>
    <w:rsid w:val="0077601D"/>
    <w:rsid w:val="00776AE9"/>
    <w:rsid w:val="0078007E"/>
    <w:rsid w:val="00780FC8"/>
    <w:rsid w:val="00781337"/>
    <w:rsid w:val="00781549"/>
    <w:rsid w:val="00781566"/>
    <w:rsid w:val="00781B90"/>
    <w:rsid w:val="00781D29"/>
    <w:rsid w:val="00781FD7"/>
    <w:rsid w:val="0078274C"/>
    <w:rsid w:val="00782759"/>
    <w:rsid w:val="00782B82"/>
    <w:rsid w:val="007831A6"/>
    <w:rsid w:val="0078447C"/>
    <w:rsid w:val="00784CA4"/>
    <w:rsid w:val="00784DCD"/>
    <w:rsid w:val="0078514E"/>
    <w:rsid w:val="00786F80"/>
    <w:rsid w:val="00790516"/>
    <w:rsid w:val="007932F4"/>
    <w:rsid w:val="00793E5C"/>
    <w:rsid w:val="0079410B"/>
    <w:rsid w:val="00794185"/>
    <w:rsid w:val="0079569C"/>
    <w:rsid w:val="007958C7"/>
    <w:rsid w:val="00796EC1"/>
    <w:rsid w:val="00797652"/>
    <w:rsid w:val="00797E10"/>
    <w:rsid w:val="007A118F"/>
    <w:rsid w:val="007A27A2"/>
    <w:rsid w:val="007A27AE"/>
    <w:rsid w:val="007A373A"/>
    <w:rsid w:val="007A3FD0"/>
    <w:rsid w:val="007A44C6"/>
    <w:rsid w:val="007A613B"/>
    <w:rsid w:val="007A732C"/>
    <w:rsid w:val="007B0035"/>
    <w:rsid w:val="007B0692"/>
    <w:rsid w:val="007B09CD"/>
    <w:rsid w:val="007B0E80"/>
    <w:rsid w:val="007B2107"/>
    <w:rsid w:val="007B2F52"/>
    <w:rsid w:val="007B3D23"/>
    <w:rsid w:val="007B5126"/>
    <w:rsid w:val="007B6028"/>
    <w:rsid w:val="007B60CC"/>
    <w:rsid w:val="007B6C6C"/>
    <w:rsid w:val="007C0EE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D7FBF"/>
    <w:rsid w:val="007E0AB3"/>
    <w:rsid w:val="007E2393"/>
    <w:rsid w:val="007E246E"/>
    <w:rsid w:val="007E2585"/>
    <w:rsid w:val="007E2692"/>
    <w:rsid w:val="007E32F1"/>
    <w:rsid w:val="007E3955"/>
    <w:rsid w:val="007E4757"/>
    <w:rsid w:val="007E4CC2"/>
    <w:rsid w:val="007E4FC7"/>
    <w:rsid w:val="007E5C78"/>
    <w:rsid w:val="007E5E9F"/>
    <w:rsid w:val="007E6199"/>
    <w:rsid w:val="007E66E6"/>
    <w:rsid w:val="007E75A6"/>
    <w:rsid w:val="007F092E"/>
    <w:rsid w:val="007F0B1D"/>
    <w:rsid w:val="007F0FF1"/>
    <w:rsid w:val="007F11B4"/>
    <w:rsid w:val="007F2F47"/>
    <w:rsid w:val="007F3007"/>
    <w:rsid w:val="007F336D"/>
    <w:rsid w:val="007F3620"/>
    <w:rsid w:val="007F4AB4"/>
    <w:rsid w:val="007F71E6"/>
    <w:rsid w:val="007F79C8"/>
    <w:rsid w:val="0080160A"/>
    <w:rsid w:val="00802AC4"/>
    <w:rsid w:val="008044F8"/>
    <w:rsid w:val="008045C9"/>
    <w:rsid w:val="00804A14"/>
    <w:rsid w:val="008053E2"/>
    <w:rsid w:val="00805BDB"/>
    <w:rsid w:val="00806FCA"/>
    <w:rsid w:val="008076F0"/>
    <w:rsid w:val="00807F1C"/>
    <w:rsid w:val="00810AA0"/>
    <w:rsid w:val="0081117E"/>
    <w:rsid w:val="0081147E"/>
    <w:rsid w:val="00811A84"/>
    <w:rsid w:val="00812932"/>
    <w:rsid w:val="00812F43"/>
    <w:rsid w:val="00813F91"/>
    <w:rsid w:val="00814672"/>
    <w:rsid w:val="008162EC"/>
    <w:rsid w:val="008167D8"/>
    <w:rsid w:val="00816C16"/>
    <w:rsid w:val="008203ED"/>
    <w:rsid w:val="00820C1B"/>
    <w:rsid w:val="00820F97"/>
    <w:rsid w:val="008214FB"/>
    <w:rsid w:val="008218C9"/>
    <w:rsid w:val="008230F9"/>
    <w:rsid w:val="008258AD"/>
    <w:rsid w:val="008262E1"/>
    <w:rsid w:val="00826AB5"/>
    <w:rsid w:val="0082739B"/>
    <w:rsid w:val="00827EFF"/>
    <w:rsid w:val="0083014B"/>
    <w:rsid w:val="00831134"/>
    <w:rsid w:val="008338F2"/>
    <w:rsid w:val="00834704"/>
    <w:rsid w:val="008350EC"/>
    <w:rsid w:val="008365ED"/>
    <w:rsid w:val="00836A87"/>
    <w:rsid w:val="00836B51"/>
    <w:rsid w:val="00840A98"/>
    <w:rsid w:val="00841246"/>
    <w:rsid w:val="00842D89"/>
    <w:rsid w:val="008432CD"/>
    <w:rsid w:val="008446B8"/>
    <w:rsid w:val="008465E3"/>
    <w:rsid w:val="00846B1F"/>
    <w:rsid w:val="00850C52"/>
    <w:rsid w:val="00850E7F"/>
    <w:rsid w:val="00851F26"/>
    <w:rsid w:val="00852B9F"/>
    <w:rsid w:val="0085303F"/>
    <w:rsid w:val="008532FB"/>
    <w:rsid w:val="0085475D"/>
    <w:rsid w:val="00854882"/>
    <w:rsid w:val="008570E2"/>
    <w:rsid w:val="00860586"/>
    <w:rsid w:val="00860B26"/>
    <w:rsid w:val="00861872"/>
    <w:rsid w:val="00862F94"/>
    <w:rsid w:val="00863732"/>
    <w:rsid w:val="00863A68"/>
    <w:rsid w:val="00863DEC"/>
    <w:rsid w:val="008644BE"/>
    <w:rsid w:val="00864B50"/>
    <w:rsid w:val="00864DB3"/>
    <w:rsid w:val="00867AE5"/>
    <w:rsid w:val="00867D83"/>
    <w:rsid w:val="0087052D"/>
    <w:rsid w:val="00870D8A"/>
    <w:rsid w:val="008719AB"/>
    <w:rsid w:val="008726AF"/>
    <w:rsid w:val="008731FC"/>
    <w:rsid w:val="00873FB8"/>
    <w:rsid w:val="0087490A"/>
    <w:rsid w:val="008769A4"/>
    <w:rsid w:val="008774A2"/>
    <w:rsid w:val="008776EC"/>
    <w:rsid w:val="0087780F"/>
    <w:rsid w:val="00877C38"/>
    <w:rsid w:val="00877E75"/>
    <w:rsid w:val="008806DF"/>
    <w:rsid w:val="00880802"/>
    <w:rsid w:val="00881A9C"/>
    <w:rsid w:val="00882591"/>
    <w:rsid w:val="008829E2"/>
    <w:rsid w:val="008838FB"/>
    <w:rsid w:val="00884F77"/>
    <w:rsid w:val="00885329"/>
    <w:rsid w:val="00885615"/>
    <w:rsid w:val="008865C8"/>
    <w:rsid w:val="0088682D"/>
    <w:rsid w:val="0088709F"/>
    <w:rsid w:val="00890FFE"/>
    <w:rsid w:val="00892C96"/>
    <w:rsid w:val="0089471A"/>
    <w:rsid w:val="0089547F"/>
    <w:rsid w:val="008A05CA"/>
    <w:rsid w:val="008A19E6"/>
    <w:rsid w:val="008A26A9"/>
    <w:rsid w:val="008A2D05"/>
    <w:rsid w:val="008A3010"/>
    <w:rsid w:val="008A4779"/>
    <w:rsid w:val="008A6B84"/>
    <w:rsid w:val="008B0BC7"/>
    <w:rsid w:val="008B1239"/>
    <w:rsid w:val="008B147C"/>
    <w:rsid w:val="008B1D43"/>
    <w:rsid w:val="008B1EA6"/>
    <w:rsid w:val="008B2F77"/>
    <w:rsid w:val="008B3192"/>
    <w:rsid w:val="008B39D7"/>
    <w:rsid w:val="008B6178"/>
    <w:rsid w:val="008B6F6A"/>
    <w:rsid w:val="008C04A3"/>
    <w:rsid w:val="008C0CC5"/>
    <w:rsid w:val="008C1545"/>
    <w:rsid w:val="008C1671"/>
    <w:rsid w:val="008C25C6"/>
    <w:rsid w:val="008C3403"/>
    <w:rsid w:val="008C3906"/>
    <w:rsid w:val="008C4621"/>
    <w:rsid w:val="008C5E0F"/>
    <w:rsid w:val="008C69A6"/>
    <w:rsid w:val="008C7DDA"/>
    <w:rsid w:val="008D0044"/>
    <w:rsid w:val="008D028A"/>
    <w:rsid w:val="008D0918"/>
    <w:rsid w:val="008D10E2"/>
    <w:rsid w:val="008D162A"/>
    <w:rsid w:val="008D28E4"/>
    <w:rsid w:val="008D3308"/>
    <w:rsid w:val="008D3727"/>
    <w:rsid w:val="008D4485"/>
    <w:rsid w:val="008D50B1"/>
    <w:rsid w:val="008D56CC"/>
    <w:rsid w:val="008D5D28"/>
    <w:rsid w:val="008D72DD"/>
    <w:rsid w:val="008D786F"/>
    <w:rsid w:val="008E10C0"/>
    <w:rsid w:val="008E14CA"/>
    <w:rsid w:val="008E188B"/>
    <w:rsid w:val="008E1F18"/>
    <w:rsid w:val="008E200B"/>
    <w:rsid w:val="008E3733"/>
    <w:rsid w:val="008E3BA5"/>
    <w:rsid w:val="008E47EA"/>
    <w:rsid w:val="008E4CD4"/>
    <w:rsid w:val="008E77BE"/>
    <w:rsid w:val="008F1A58"/>
    <w:rsid w:val="008F1EBE"/>
    <w:rsid w:val="008F2BBB"/>
    <w:rsid w:val="008F305F"/>
    <w:rsid w:val="008F32CA"/>
    <w:rsid w:val="008F38AC"/>
    <w:rsid w:val="008F69FA"/>
    <w:rsid w:val="008F6D68"/>
    <w:rsid w:val="008F7723"/>
    <w:rsid w:val="00900A72"/>
    <w:rsid w:val="00900E17"/>
    <w:rsid w:val="009023C0"/>
    <w:rsid w:val="00902A73"/>
    <w:rsid w:val="00903BC1"/>
    <w:rsid w:val="00904219"/>
    <w:rsid w:val="00904615"/>
    <w:rsid w:val="009055F1"/>
    <w:rsid w:val="00905602"/>
    <w:rsid w:val="009067D3"/>
    <w:rsid w:val="00906B16"/>
    <w:rsid w:val="00907F87"/>
    <w:rsid w:val="00910BC9"/>
    <w:rsid w:val="00911E32"/>
    <w:rsid w:val="00911F60"/>
    <w:rsid w:val="009125A8"/>
    <w:rsid w:val="00912997"/>
    <w:rsid w:val="00913E89"/>
    <w:rsid w:val="00915C9A"/>
    <w:rsid w:val="00915DC3"/>
    <w:rsid w:val="0091696D"/>
    <w:rsid w:val="00917A41"/>
    <w:rsid w:val="009243FE"/>
    <w:rsid w:val="009245DF"/>
    <w:rsid w:val="009246AC"/>
    <w:rsid w:val="009265AE"/>
    <w:rsid w:val="00927D72"/>
    <w:rsid w:val="00927FC2"/>
    <w:rsid w:val="009310EF"/>
    <w:rsid w:val="009312DF"/>
    <w:rsid w:val="00931E8E"/>
    <w:rsid w:val="00933165"/>
    <w:rsid w:val="009345D1"/>
    <w:rsid w:val="009346E0"/>
    <w:rsid w:val="009354CD"/>
    <w:rsid w:val="009356FE"/>
    <w:rsid w:val="00935E81"/>
    <w:rsid w:val="0093778D"/>
    <w:rsid w:val="00940696"/>
    <w:rsid w:val="0094086E"/>
    <w:rsid w:val="0094252B"/>
    <w:rsid w:val="00942D0F"/>
    <w:rsid w:val="00944710"/>
    <w:rsid w:val="00945402"/>
    <w:rsid w:val="0094670D"/>
    <w:rsid w:val="0094705B"/>
    <w:rsid w:val="00947B0E"/>
    <w:rsid w:val="009503F4"/>
    <w:rsid w:val="00950E92"/>
    <w:rsid w:val="00952396"/>
    <w:rsid w:val="00953C37"/>
    <w:rsid w:val="009546B8"/>
    <w:rsid w:val="00956D00"/>
    <w:rsid w:val="0096113C"/>
    <w:rsid w:val="0096474F"/>
    <w:rsid w:val="00966683"/>
    <w:rsid w:val="00966B56"/>
    <w:rsid w:val="0096761C"/>
    <w:rsid w:val="00970A0E"/>
    <w:rsid w:val="0097164D"/>
    <w:rsid w:val="00973F28"/>
    <w:rsid w:val="00975BF2"/>
    <w:rsid w:val="009760EC"/>
    <w:rsid w:val="00976414"/>
    <w:rsid w:val="00976734"/>
    <w:rsid w:val="00981B84"/>
    <w:rsid w:val="00982075"/>
    <w:rsid w:val="00982A9B"/>
    <w:rsid w:val="00982FA3"/>
    <w:rsid w:val="0098301D"/>
    <w:rsid w:val="00984020"/>
    <w:rsid w:val="009840C4"/>
    <w:rsid w:val="0098477E"/>
    <w:rsid w:val="00984F42"/>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2C1"/>
    <w:rsid w:val="009A3D71"/>
    <w:rsid w:val="009A6F89"/>
    <w:rsid w:val="009A75B5"/>
    <w:rsid w:val="009A7A1E"/>
    <w:rsid w:val="009B0FF0"/>
    <w:rsid w:val="009B12F2"/>
    <w:rsid w:val="009B15CF"/>
    <w:rsid w:val="009B1A1A"/>
    <w:rsid w:val="009B20FE"/>
    <w:rsid w:val="009B2318"/>
    <w:rsid w:val="009B2717"/>
    <w:rsid w:val="009B273F"/>
    <w:rsid w:val="009B4551"/>
    <w:rsid w:val="009B64FE"/>
    <w:rsid w:val="009B659F"/>
    <w:rsid w:val="009B7D2B"/>
    <w:rsid w:val="009C28E9"/>
    <w:rsid w:val="009C2FC1"/>
    <w:rsid w:val="009C33FF"/>
    <w:rsid w:val="009C3755"/>
    <w:rsid w:val="009C3E53"/>
    <w:rsid w:val="009C4451"/>
    <w:rsid w:val="009C777C"/>
    <w:rsid w:val="009D0E63"/>
    <w:rsid w:val="009D10B8"/>
    <w:rsid w:val="009D2105"/>
    <w:rsid w:val="009D438A"/>
    <w:rsid w:val="009D4C4C"/>
    <w:rsid w:val="009D4F80"/>
    <w:rsid w:val="009D5A7D"/>
    <w:rsid w:val="009E16D8"/>
    <w:rsid w:val="009E4A37"/>
    <w:rsid w:val="009E52B5"/>
    <w:rsid w:val="009E5432"/>
    <w:rsid w:val="009E567A"/>
    <w:rsid w:val="009E6A2A"/>
    <w:rsid w:val="009F03BF"/>
    <w:rsid w:val="009F0ABE"/>
    <w:rsid w:val="009F0B53"/>
    <w:rsid w:val="009F1038"/>
    <w:rsid w:val="009F38BC"/>
    <w:rsid w:val="009F3B6C"/>
    <w:rsid w:val="009F4373"/>
    <w:rsid w:val="009F4941"/>
    <w:rsid w:val="009F4CF3"/>
    <w:rsid w:val="009F4F24"/>
    <w:rsid w:val="009F4FD2"/>
    <w:rsid w:val="009F5B2C"/>
    <w:rsid w:val="009F70EA"/>
    <w:rsid w:val="009F716D"/>
    <w:rsid w:val="009F7773"/>
    <w:rsid w:val="009F7F7A"/>
    <w:rsid w:val="00A0096D"/>
    <w:rsid w:val="00A00D3C"/>
    <w:rsid w:val="00A00F71"/>
    <w:rsid w:val="00A02A91"/>
    <w:rsid w:val="00A03ACE"/>
    <w:rsid w:val="00A03CD9"/>
    <w:rsid w:val="00A0580F"/>
    <w:rsid w:val="00A068DD"/>
    <w:rsid w:val="00A074EE"/>
    <w:rsid w:val="00A12464"/>
    <w:rsid w:val="00A134F7"/>
    <w:rsid w:val="00A14B78"/>
    <w:rsid w:val="00A15876"/>
    <w:rsid w:val="00A158CF"/>
    <w:rsid w:val="00A15D5D"/>
    <w:rsid w:val="00A16266"/>
    <w:rsid w:val="00A1780E"/>
    <w:rsid w:val="00A17942"/>
    <w:rsid w:val="00A202B9"/>
    <w:rsid w:val="00A20CFF"/>
    <w:rsid w:val="00A216A7"/>
    <w:rsid w:val="00A2225B"/>
    <w:rsid w:val="00A2226F"/>
    <w:rsid w:val="00A233C7"/>
    <w:rsid w:val="00A233E9"/>
    <w:rsid w:val="00A2346F"/>
    <w:rsid w:val="00A245EC"/>
    <w:rsid w:val="00A24E22"/>
    <w:rsid w:val="00A30921"/>
    <w:rsid w:val="00A31209"/>
    <w:rsid w:val="00A3162D"/>
    <w:rsid w:val="00A31B9B"/>
    <w:rsid w:val="00A31F8F"/>
    <w:rsid w:val="00A3380C"/>
    <w:rsid w:val="00A34A6C"/>
    <w:rsid w:val="00A34A7A"/>
    <w:rsid w:val="00A352AA"/>
    <w:rsid w:val="00A355AE"/>
    <w:rsid w:val="00A36DC5"/>
    <w:rsid w:val="00A40CDF"/>
    <w:rsid w:val="00A40D3B"/>
    <w:rsid w:val="00A40F85"/>
    <w:rsid w:val="00A42EEA"/>
    <w:rsid w:val="00A43184"/>
    <w:rsid w:val="00A445A9"/>
    <w:rsid w:val="00A44790"/>
    <w:rsid w:val="00A44D5E"/>
    <w:rsid w:val="00A456A3"/>
    <w:rsid w:val="00A46944"/>
    <w:rsid w:val="00A46FB9"/>
    <w:rsid w:val="00A479AA"/>
    <w:rsid w:val="00A50655"/>
    <w:rsid w:val="00A507A8"/>
    <w:rsid w:val="00A50C15"/>
    <w:rsid w:val="00A51062"/>
    <w:rsid w:val="00A5117C"/>
    <w:rsid w:val="00A5146F"/>
    <w:rsid w:val="00A52050"/>
    <w:rsid w:val="00A5337A"/>
    <w:rsid w:val="00A53EEB"/>
    <w:rsid w:val="00A54197"/>
    <w:rsid w:val="00A5450C"/>
    <w:rsid w:val="00A54CF0"/>
    <w:rsid w:val="00A54FAA"/>
    <w:rsid w:val="00A55265"/>
    <w:rsid w:val="00A56638"/>
    <w:rsid w:val="00A5751E"/>
    <w:rsid w:val="00A617D8"/>
    <w:rsid w:val="00A620BA"/>
    <w:rsid w:val="00A6304D"/>
    <w:rsid w:val="00A65113"/>
    <w:rsid w:val="00A651DC"/>
    <w:rsid w:val="00A65314"/>
    <w:rsid w:val="00A6668A"/>
    <w:rsid w:val="00A67A4F"/>
    <w:rsid w:val="00A71FAB"/>
    <w:rsid w:val="00A738F7"/>
    <w:rsid w:val="00A7396A"/>
    <w:rsid w:val="00A73972"/>
    <w:rsid w:val="00A74287"/>
    <w:rsid w:val="00A75239"/>
    <w:rsid w:val="00A7636D"/>
    <w:rsid w:val="00A77867"/>
    <w:rsid w:val="00A77B24"/>
    <w:rsid w:val="00A8007F"/>
    <w:rsid w:val="00A80AFB"/>
    <w:rsid w:val="00A82E85"/>
    <w:rsid w:val="00A839D0"/>
    <w:rsid w:val="00A84333"/>
    <w:rsid w:val="00A84658"/>
    <w:rsid w:val="00A84C4A"/>
    <w:rsid w:val="00A85BCF"/>
    <w:rsid w:val="00A85DC8"/>
    <w:rsid w:val="00A86B15"/>
    <w:rsid w:val="00A8786A"/>
    <w:rsid w:val="00A878F7"/>
    <w:rsid w:val="00A912C8"/>
    <w:rsid w:val="00A925D0"/>
    <w:rsid w:val="00A92839"/>
    <w:rsid w:val="00A92DF6"/>
    <w:rsid w:val="00A93140"/>
    <w:rsid w:val="00A93573"/>
    <w:rsid w:val="00A93BC9"/>
    <w:rsid w:val="00A93BFB"/>
    <w:rsid w:val="00A946A1"/>
    <w:rsid w:val="00A95021"/>
    <w:rsid w:val="00A95A22"/>
    <w:rsid w:val="00A95C27"/>
    <w:rsid w:val="00A9616F"/>
    <w:rsid w:val="00A96C5C"/>
    <w:rsid w:val="00AA0977"/>
    <w:rsid w:val="00AA4752"/>
    <w:rsid w:val="00AA4A68"/>
    <w:rsid w:val="00AA6F62"/>
    <w:rsid w:val="00AB14C9"/>
    <w:rsid w:val="00AB1C95"/>
    <w:rsid w:val="00AB25FE"/>
    <w:rsid w:val="00AB32FB"/>
    <w:rsid w:val="00AB625D"/>
    <w:rsid w:val="00AB6E7E"/>
    <w:rsid w:val="00AB7B26"/>
    <w:rsid w:val="00AC0823"/>
    <w:rsid w:val="00AC09EB"/>
    <w:rsid w:val="00AC0A35"/>
    <w:rsid w:val="00AC1F08"/>
    <w:rsid w:val="00AC2419"/>
    <w:rsid w:val="00AC521C"/>
    <w:rsid w:val="00AC64E4"/>
    <w:rsid w:val="00AC7844"/>
    <w:rsid w:val="00AC7C5E"/>
    <w:rsid w:val="00AD0167"/>
    <w:rsid w:val="00AD0E19"/>
    <w:rsid w:val="00AD0F7F"/>
    <w:rsid w:val="00AD120F"/>
    <w:rsid w:val="00AD1C12"/>
    <w:rsid w:val="00AD1D0C"/>
    <w:rsid w:val="00AD21B2"/>
    <w:rsid w:val="00AD46ED"/>
    <w:rsid w:val="00AD5191"/>
    <w:rsid w:val="00AD746F"/>
    <w:rsid w:val="00AD7CE9"/>
    <w:rsid w:val="00AE08FB"/>
    <w:rsid w:val="00AE16E7"/>
    <w:rsid w:val="00AE1BFF"/>
    <w:rsid w:val="00AE4724"/>
    <w:rsid w:val="00AE52DF"/>
    <w:rsid w:val="00AE5FD0"/>
    <w:rsid w:val="00AE60C8"/>
    <w:rsid w:val="00AE78BD"/>
    <w:rsid w:val="00AF0855"/>
    <w:rsid w:val="00AF1C47"/>
    <w:rsid w:val="00AF2128"/>
    <w:rsid w:val="00AF37E9"/>
    <w:rsid w:val="00AF3F48"/>
    <w:rsid w:val="00AF4F19"/>
    <w:rsid w:val="00AF69E9"/>
    <w:rsid w:val="00B00A35"/>
    <w:rsid w:val="00B00EE3"/>
    <w:rsid w:val="00B031E9"/>
    <w:rsid w:val="00B03B03"/>
    <w:rsid w:val="00B03E2B"/>
    <w:rsid w:val="00B041F7"/>
    <w:rsid w:val="00B043CA"/>
    <w:rsid w:val="00B06769"/>
    <w:rsid w:val="00B06D50"/>
    <w:rsid w:val="00B06F9D"/>
    <w:rsid w:val="00B105A2"/>
    <w:rsid w:val="00B12210"/>
    <w:rsid w:val="00B16AF4"/>
    <w:rsid w:val="00B16D14"/>
    <w:rsid w:val="00B1723F"/>
    <w:rsid w:val="00B17286"/>
    <w:rsid w:val="00B172EC"/>
    <w:rsid w:val="00B17CBE"/>
    <w:rsid w:val="00B2128C"/>
    <w:rsid w:val="00B21A4C"/>
    <w:rsid w:val="00B21D74"/>
    <w:rsid w:val="00B2248A"/>
    <w:rsid w:val="00B22D30"/>
    <w:rsid w:val="00B24794"/>
    <w:rsid w:val="00B27402"/>
    <w:rsid w:val="00B30276"/>
    <w:rsid w:val="00B3064A"/>
    <w:rsid w:val="00B31065"/>
    <w:rsid w:val="00B311D4"/>
    <w:rsid w:val="00B314A5"/>
    <w:rsid w:val="00B32487"/>
    <w:rsid w:val="00B3404A"/>
    <w:rsid w:val="00B34587"/>
    <w:rsid w:val="00B345D8"/>
    <w:rsid w:val="00B34992"/>
    <w:rsid w:val="00B3642C"/>
    <w:rsid w:val="00B37831"/>
    <w:rsid w:val="00B403EF"/>
    <w:rsid w:val="00B429D7"/>
    <w:rsid w:val="00B432A7"/>
    <w:rsid w:val="00B448AD"/>
    <w:rsid w:val="00B44D73"/>
    <w:rsid w:val="00B44E1F"/>
    <w:rsid w:val="00B46B63"/>
    <w:rsid w:val="00B46CBB"/>
    <w:rsid w:val="00B47CF7"/>
    <w:rsid w:val="00B5063D"/>
    <w:rsid w:val="00B509D2"/>
    <w:rsid w:val="00B51A3C"/>
    <w:rsid w:val="00B51EBF"/>
    <w:rsid w:val="00B52151"/>
    <w:rsid w:val="00B52381"/>
    <w:rsid w:val="00B5450C"/>
    <w:rsid w:val="00B56E2D"/>
    <w:rsid w:val="00B60EE6"/>
    <w:rsid w:val="00B6173B"/>
    <w:rsid w:val="00B620F1"/>
    <w:rsid w:val="00B62CED"/>
    <w:rsid w:val="00B639EB"/>
    <w:rsid w:val="00B63AAF"/>
    <w:rsid w:val="00B652DC"/>
    <w:rsid w:val="00B660E9"/>
    <w:rsid w:val="00B6667A"/>
    <w:rsid w:val="00B67385"/>
    <w:rsid w:val="00B673C2"/>
    <w:rsid w:val="00B674E1"/>
    <w:rsid w:val="00B709F4"/>
    <w:rsid w:val="00B70D13"/>
    <w:rsid w:val="00B72214"/>
    <w:rsid w:val="00B74986"/>
    <w:rsid w:val="00B75EDE"/>
    <w:rsid w:val="00B75FD3"/>
    <w:rsid w:val="00B76F71"/>
    <w:rsid w:val="00B76FAF"/>
    <w:rsid w:val="00B8093C"/>
    <w:rsid w:val="00B80C66"/>
    <w:rsid w:val="00B82BF1"/>
    <w:rsid w:val="00B843E4"/>
    <w:rsid w:val="00B9067C"/>
    <w:rsid w:val="00B91E67"/>
    <w:rsid w:val="00B923E8"/>
    <w:rsid w:val="00B93390"/>
    <w:rsid w:val="00B9392E"/>
    <w:rsid w:val="00B93A25"/>
    <w:rsid w:val="00B93C0D"/>
    <w:rsid w:val="00B94650"/>
    <w:rsid w:val="00B951A2"/>
    <w:rsid w:val="00BA1C02"/>
    <w:rsid w:val="00BA4717"/>
    <w:rsid w:val="00BB00AB"/>
    <w:rsid w:val="00BB04D8"/>
    <w:rsid w:val="00BB15DB"/>
    <w:rsid w:val="00BB393A"/>
    <w:rsid w:val="00BB3B74"/>
    <w:rsid w:val="00BB3E33"/>
    <w:rsid w:val="00BB4160"/>
    <w:rsid w:val="00BB6557"/>
    <w:rsid w:val="00BB65AC"/>
    <w:rsid w:val="00BB73AD"/>
    <w:rsid w:val="00BB790F"/>
    <w:rsid w:val="00BB7B2B"/>
    <w:rsid w:val="00BC0750"/>
    <w:rsid w:val="00BC1A63"/>
    <w:rsid w:val="00BC3620"/>
    <w:rsid w:val="00BC4AD8"/>
    <w:rsid w:val="00BC4ADA"/>
    <w:rsid w:val="00BC5554"/>
    <w:rsid w:val="00BC76DE"/>
    <w:rsid w:val="00BD07B7"/>
    <w:rsid w:val="00BD110F"/>
    <w:rsid w:val="00BD302D"/>
    <w:rsid w:val="00BD5439"/>
    <w:rsid w:val="00BD651B"/>
    <w:rsid w:val="00BD67E7"/>
    <w:rsid w:val="00BE065A"/>
    <w:rsid w:val="00BE070B"/>
    <w:rsid w:val="00BE0C18"/>
    <w:rsid w:val="00BE2AAD"/>
    <w:rsid w:val="00BE32A9"/>
    <w:rsid w:val="00BE4D83"/>
    <w:rsid w:val="00BE55E9"/>
    <w:rsid w:val="00BF0A8D"/>
    <w:rsid w:val="00BF14DA"/>
    <w:rsid w:val="00BF3322"/>
    <w:rsid w:val="00BF4E02"/>
    <w:rsid w:val="00BF4F28"/>
    <w:rsid w:val="00BF593F"/>
    <w:rsid w:val="00BF5D0B"/>
    <w:rsid w:val="00BF690E"/>
    <w:rsid w:val="00BF6D64"/>
    <w:rsid w:val="00C002B0"/>
    <w:rsid w:val="00C01906"/>
    <w:rsid w:val="00C02A4E"/>
    <w:rsid w:val="00C02DE4"/>
    <w:rsid w:val="00C04043"/>
    <w:rsid w:val="00C0445C"/>
    <w:rsid w:val="00C0797D"/>
    <w:rsid w:val="00C07F66"/>
    <w:rsid w:val="00C07F9B"/>
    <w:rsid w:val="00C10E17"/>
    <w:rsid w:val="00C110E3"/>
    <w:rsid w:val="00C11133"/>
    <w:rsid w:val="00C1214F"/>
    <w:rsid w:val="00C130DF"/>
    <w:rsid w:val="00C139B4"/>
    <w:rsid w:val="00C14D27"/>
    <w:rsid w:val="00C15277"/>
    <w:rsid w:val="00C15E9C"/>
    <w:rsid w:val="00C167EF"/>
    <w:rsid w:val="00C1715A"/>
    <w:rsid w:val="00C171DC"/>
    <w:rsid w:val="00C201AB"/>
    <w:rsid w:val="00C202FE"/>
    <w:rsid w:val="00C214AF"/>
    <w:rsid w:val="00C21C45"/>
    <w:rsid w:val="00C25367"/>
    <w:rsid w:val="00C26A1C"/>
    <w:rsid w:val="00C273BB"/>
    <w:rsid w:val="00C27AC8"/>
    <w:rsid w:val="00C30966"/>
    <w:rsid w:val="00C3204C"/>
    <w:rsid w:val="00C3231B"/>
    <w:rsid w:val="00C32A3D"/>
    <w:rsid w:val="00C334DA"/>
    <w:rsid w:val="00C335D5"/>
    <w:rsid w:val="00C336CF"/>
    <w:rsid w:val="00C33F1F"/>
    <w:rsid w:val="00C343A0"/>
    <w:rsid w:val="00C34C49"/>
    <w:rsid w:val="00C35C15"/>
    <w:rsid w:val="00C35C29"/>
    <w:rsid w:val="00C36861"/>
    <w:rsid w:val="00C375C8"/>
    <w:rsid w:val="00C37F33"/>
    <w:rsid w:val="00C4158E"/>
    <w:rsid w:val="00C41980"/>
    <w:rsid w:val="00C41AA2"/>
    <w:rsid w:val="00C421D7"/>
    <w:rsid w:val="00C42499"/>
    <w:rsid w:val="00C42E16"/>
    <w:rsid w:val="00C43529"/>
    <w:rsid w:val="00C44624"/>
    <w:rsid w:val="00C44954"/>
    <w:rsid w:val="00C44E88"/>
    <w:rsid w:val="00C45B37"/>
    <w:rsid w:val="00C51527"/>
    <w:rsid w:val="00C53315"/>
    <w:rsid w:val="00C53D54"/>
    <w:rsid w:val="00C570E0"/>
    <w:rsid w:val="00C57D56"/>
    <w:rsid w:val="00C62599"/>
    <w:rsid w:val="00C63AA3"/>
    <w:rsid w:val="00C63CC4"/>
    <w:rsid w:val="00C66312"/>
    <w:rsid w:val="00C6680B"/>
    <w:rsid w:val="00C66E31"/>
    <w:rsid w:val="00C6780F"/>
    <w:rsid w:val="00C67E51"/>
    <w:rsid w:val="00C710EA"/>
    <w:rsid w:val="00C71FBD"/>
    <w:rsid w:val="00C72F66"/>
    <w:rsid w:val="00C75FAB"/>
    <w:rsid w:val="00C7630C"/>
    <w:rsid w:val="00C76B44"/>
    <w:rsid w:val="00C77BC8"/>
    <w:rsid w:val="00C83A27"/>
    <w:rsid w:val="00C84ABA"/>
    <w:rsid w:val="00C86E6B"/>
    <w:rsid w:val="00C874CE"/>
    <w:rsid w:val="00C90010"/>
    <w:rsid w:val="00C913EB"/>
    <w:rsid w:val="00C91EEB"/>
    <w:rsid w:val="00C920B3"/>
    <w:rsid w:val="00C923CE"/>
    <w:rsid w:val="00C937BB"/>
    <w:rsid w:val="00C943D7"/>
    <w:rsid w:val="00C958FB"/>
    <w:rsid w:val="00C966AF"/>
    <w:rsid w:val="00C97D0D"/>
    <w:rsid w:val="00C97E6B"/>
    <w:rsid w:val="00CA0971"/>
    <w:rsid w:val="00CA0F72"/>
    <w:rsid w:val="00CA24E2"/>
    <w:rsid w:val="00CA284C"/>
    <w:rsid w:val="00CA31A8"/>
    <w:rsid w:val="00CA335C"/>
    <w:rsid w:val="00CA392C"/>
    <w:rsid w:val="00CA61AF"/>
    <w:rsid w:val="00CA76BC"/>
    <w:rsid w:val="00CB0D77"/>
    <w:rsid w:val="00CB1330"/>
    <w:rsid w:val="00CB2013"/>
    <w:rsid w:val="00CB2F46"/>
    <w:rsid w:val="00CB3226"/>
    <w:rsid w:val="00CB3F16"/>
    <w:rsid w:val="00CB3F91"/>
    <w:rsid w:val="00CB40A4"/>
    <w:rsid w:val="00CB506A"/>
    <w:rsid w:val="00CB7296"/>
    <w:rsid w:val="00CC06BD"/>
    <w:rsid w:val="00CC08D3"/>
    <w:rsid w:val="00CC0CDC"/>
    <w:rsid w:val="00CC2FC2"/>
    <w:rsid w:val="00CC356E"/>
    <w:rsid w:val="00CC3B0F"/>
    <w:rsid w:val="00CC3CAF"/>
    <w:rsid w:val="00CC3DF2"/>
    <w:rsid w:val="00CC4B41"/>
    <w:rsid w:val="00CC4CD3"/>
    <w:rsid w:val="00CC5775"/>
    <w:rsid w:val="00CC61F9"/>
    <w:rsid w:val="00CC63D9"/>
    <w:rsid w:val="00CC6806"/>
    <w:rsid w:val="00CC7AC7"/>
    <w:rsid w:val="00CD23A9"/>
    <w:rsid w:val="00CD3E0D"/>
    <w:rsid w:val="00CD3E3D"/>
    <w:rsid w:val="00CD47D8"/>
    <w:rsid w:val="00CD4866"/>
    <w:rsid w:val="00CD5333"/>
    <w:rsid w:val="00CD59AD"/>
    <w:rsid w:val="00CD6DB8"/>
    <w:rsid w:val="00CD7E99"/>
    <w:rsid w:val="00CE0517"/>
    <w:rsid w:val="00CE0DA3"/>
    <w:rsid w:val="00CE1204"/>
    <w:rsid w:val="00CE1B22"/>
    <w:rsid w:val="00CE1DF3"/>
    <w:rsid w:val="00CE4139"/>
    <w:rsid w:val="00CE5A67"/>
    <w:rsid w:val="00CF02DF"/>
    <w:rsid w:val="00CF03C7"/>
    <w:rsid w:val="00CF0C15"/>
    <w:rsid w:val="00CF1687"/>
    <w:rsid w:val="00CF19FA"/>
    <w:rsid w:val="00CF206E"/>
    <w:rsid w:val="00CF3F9E"/>
    <w:rsid w:val="00CF44BB"/>
    <w:rsid w:val="00CF508C"/>
    <w:rsid w:val="00CF5813"/>
    <w:rsid w:val="00CF7A81"/>
    <w:rsid w:val="00D01BF3"/>
    <w:rsid w:val="00D01CD0"/>
    <w:rsid w:val="00D02133"/>
    <w:rsid w:val="00D04458"/>
    <w:rsid w:val="00D050AF"/>
    <w:rsid w:val="00D059CE"/>
    <w:rsid w:val="00D063B6"/>
    <w:rsid w:val="00D06DE6"/>
    <w:rsid w:val="00D06F6B"/>
    <w:rsid w:val="00D0736C"/>
    <w:rsid w:val="00D101B4"/>
    <w:rsid w:val="00D1026D"/>
    <w:rsid w:val="00D10360"/>
    <w:rsid w:val="00D11308"/>
    <w:rsid w:val="00D11E6D"/>
    <w:rsid w:val="00D124B3"/>
    <w:rsid w:val="00D12AD0"/>
    <w:rsid w:val="00D13447"/>
    <w:rsid w:val="00D1461B"/>
    <w:rsid w:val="00D1663D"/>
    <w:rsid w:val="00D16C5B"/>
    <w:rsid w:val="00D175B6"/>
    <w:rsid w:val="00D17A55"/>
    <w:rsid w:val="00D17B53"/>
    <w:rsid w:val="00D17CA8"/>
    <w:rsid w:val="00D216F5"/>
    <w:rsid w:val="00D2346A"/>
    <w:rsid w:val="00D25B2C"/>
    <w:rsid w:val="00D25D78"/>
    <w:rsid w:val="00D26EF5"/>
    <w:rsid w:val="00D30015"/>
    <w:rsid w:val="00D31D27"/>
    <w:rsid w:val="00D32E76"/>
    <w:rsid w:val="00D33979"/>
    <w:rsid w:val="00D33F58"/>
    <w:rsid w:val="00D35CD6"/>
    <w:rsid w:val="00D35D3F"/>
    <w:rsid w:val="00D35D86"/>
    <w:rsid w:val="00D36A2C"/>
    <w:rsid w:val="00D37698"/>
    <w:rsid w:val="00D377D3"/>
    <w:rsid w:val="00D37C75"/>
    <w:rsid w:val="00D40238"/>
    <w:rsid w:val="00D419F7"/>
    <w:rsid w:val="00D4246E"/>
    <w:rsid w:val="00D448ED"/>
    <w:rsid w:val="00D46584"/>
    <w:rsid w:val="00D47034"/>
    <w:rsid w:val="00D508E3"/>
    <w:rsid w:val="00D514F6"/>
    <w:rsid w:val="00D51ED2"/>
    <w:rsid w:val="00D5596C"/>
    <w:rsid w:val="00D5735D"/>
    <w:rsid w:val="00D57488"/>
    <w:rsid w:val="00D57D47"/>
    <w:rsid w:val="00D6011C"/>
    <w:rsid w:val="00D601DB"/>
    <w:rsid w:val="00D64879"/>
    <w:rsid w:val="00D65A4C"/>
    <w:rsid w:val="00D65BF5"/>
    <w:rsid w:val="00D6600C"/>
    <w:rsid w:val="00D66453"/>
    <w:rsid w:val="00D66775"/>
    <w:rsid w:val="00D673F4"/>
    <w:rsid w:val="00D70D4A"/>
    <w:rsid w:val="00D70F8B"/>
    <w:rsid w:val="00D71679"/>
    <w:rsid w:val="00D717A5"/>
    <w:rsid w:val="00D73162"/>
    <w:rsid w:val="00D731DA"/>
    <w:rsid w:val="00D73258"/>
    <w:rsid w:val="00D7413E"/>
    <w:rsid w:val="00D75883"/>
    <w:rsid w:val="00D762A6"/>
    <w:rsid w:val="00D76DCA"/>
    <w:rsid w:val="00D77007"/>
    <w:rsid w:val="00D77522"/>
    <w:rsid w:val="00D778AE"/>
    <w:rsid w:val="00D807E4"/>
    <w:rsid w:val="00D816BA"/>
    <w:rsid w:val="00D835B9"/>
    <w:rsid w:val="00D835D9"/>
    <w:rsid w:val="00D83657"/>
    <w:rsid w:val="00D83999"/>
    <w:rsid w:val="00D87246"/>
    <w:rsid w:val="00D8758F"/>
    <w:rsid w:val="00D91815"/>
    <w:rsid w:val="00D93C2F"/>
    <w:rsid w:val="00D945DC"/>
    <w:rsid w:val="00D94661"/>
    <w:rsid w:val="00D94BBE"/>
    <w:rsid w:val="00D95B6F"/>
    <w:rsid w:val="00D965E4"/>
    <w:rsid w:val="00D969C1"/>
    <w:rsid w:val="00D97A30"/>
    <w:rsid w:val="00D97AA1"/>
    <w:rsid w:val="00D97BE0"/>
    <w:rsid w:val="00DA0AF4"/>
    <w:rsid w:val="00DA1BC3"/>
    <w:rsid w:val="00DA20E8"/>
    <w:rsid w:val="00DA4AB9"/>
    <w:rsid w:val="00DA4D06"/>
    <w:rsid w:val="00DA5CFD"/>
    <w:rsid w:val="00DA7ACD"/>
    <w:rsid w:val="00DB07DA"/>
    <w:rsid w:val="00DB1FCD"/>
    <w:rsid w:val="00DB3C8F"/>
    <w:rsid w:val="00DB3E95"/>
    <w:rsid w:val="00DB4134"/>
    <w:rsid w:val="00DB434A"/>
    <w:rsid w:val="00DB5C97"/>
    <w:rsid w:val="00DB5E87"/>
    <w:rsid w:val="00DB687A"/>
    <w:rsid w:val="00DB7850"/>
    <w:rsid w:val="00DB7B22"/>
    <w:rsid w:val="00DC0789"/>
    <w:rsid w:val="00DC0CB5"/>
    <w:rsid w:val="00DC2C0C"/>
    <w:rsid w:val="00DC7A2A"/>
    <w:rsid w:val="00DD0D63"/>
    <w:rsid w:val="00DD1EB5"/>
    <w:rsid w:val="00DD295D"/>
    <w:rsid w:val="00DD5264"/>
    <w:rsid w:val="00DD5320"/>
    <w:rsid w:val="00DD6994"/>
    <w:rsid w:val="00DD7A4F"/>
    <w:rsid w:val="00DD7B9E"/>
    <w:rsid w:val="00DE0047"/>
    <w:rsid w:val="00DE069A"/>
    <w:rsid w:val="00DE0962"/>
    <w:rsid w:val="00DE111E"/>
    <w:rsid w:val="00DE32E8"/>
    <w:rsid w:val="00DE3C39"/>
    <w:rsid w:val="00DE54FF"/>
    <w:rsid w:val="00DE5894"/>
    <w:rsid w:val="00DE5A82"/>
    <w:rsid w:val="00DE6D40"/>
    <w:rsid w:val="00DE6E29"/>
    <w:rsid w:val="00DE73B3"/>
    <w:rsid w:val="00DE7CC8"/>
    <w:rsid w:val="00DF0003"/>
    <w:rsid w:val="00DF056B"/>
    <w:rsid w:val="00DF05A3"/>
    <w:rsid w:val="00DF3E7E"/>
    <w:rsid w:val="00DF5054"/>
    <w:rsid w:val="00DF5C0A"/>
    <w:rsid w:val="00DF662E"/>
    <w:rsid w:val="00DF73FF"/>
    <w:rsid w:val="00DF778F"/>
    <w:rsid w:val="00DF7E62"/>
    <w:rsid w:val="00E0081F"/>
    <w:rsid w:val="00E0213C"/>
    <w:rsid w:val="00E02238"/>
    <w:rsid w:val="00E04B8E"/>
    <w:rsid w:val="00E04C77"/>
    <w:rsid w:val="00E05716"/>
    <w:rsid w:val="00E07F09"/>
    <w:rsid w:val="00E10A44"/>
    <w:rsid w:val="00E122CC"/>
    <w:rsid w:val="00E13225"/>
    <w:rsid w:val="00E158F2"/>
    <w:rsid w:val="00E1759E"/>
    <w:rsid w:val="00E17751"/>
    <w:rsid w:val="00E216B3"/>
    <w:rsid w:val="00E23730"/>
    <w:rsid w:val="00E256EA"/>
    <w:rsid w:val="00E31166"/>
    <w:rsid w:val="00E31385"/>
    <w:rsid w:val="00E3269F"/>
    <w:rsid w:val="00E32D02"/>
    <w:rsid w:val="00E33954"/>
    <w:rsid w:val="00E34271"/>
    <w:rsid w:val="00E3573D"/>
    <w:rsid w:val="00E35AAA"/>
    <w:rsid w:val="00E3714A"/>
    <w:rsid w:val="00E40FD4"/>
    <w:rsid w:val="00E41B31"/>
    <w:rsid w:val="00E45469"/>
    <w:rsid w:val="00E463D6"/>
    <w:rsid w:val="00E46C12"/>
    <w:rsid w:val="00E4735B"/>
    <w:rsid w:val="00E50C72"/>
    <w:rsid w:val="00E51B18"/>
    <w:rsid w:val="00E54089"/>
    <w:rsid w:val="00E56588"/>
    <w:rsid w:val="00E5726B"/>
    <w:rsid w:val="00E60F9C"/>
    <w:rsid w:val="00E6145A"/>
    <w:rsid w:val="00E62EF3"/>
    <w:rsid w:val="00E6499B"/>
    <w:rsid w:val="00E658BB"/>
    <w:rsid w:val="00E66CD6"/>
    <w:rsid w:val="00E7094C"/>
    <w:rsid w:val="00E71A00"/>
    <w:rsid w:val="00E722A5"/>
    <w:rsid w:val="00E73E11"/>
    <w:rsid w:val="00E73F95"/>
    <w:rsid w:val="00E74D35"/>
    <w:rsid w:val="00E750FB"/>
    <w:rsid w:val="00E75C75"/>
    <w:rsid w:val="00E80154"/>
    <w:rsid w:val="00E816C2"/>
    <w:rsid w:val="00E828E5"/>
    <w:rsid w:val="00E84B6A"/>
    <w:rsid w:val="00E863AD"/>
    <w:rsid w:val="00E900F9"/>
    <w:rsid w:val="00E90471"/>
    <w:rsid w:val="00E9190B"/>
    <w:rsid w:val="00E92FE1"/>
    <w:rsid w:val="00E940EE"/>
    <w:rsid w:val="00E943A9"/>
    <w:rsid w:val="00E949BA"/>
    <w:rsid w:val="00E94E0C"/>
    <w:rsid w:val="00E955B0"/>
    <w:rsid w:val="00E95DC0"/>
    <w:rsid w:val="00E95EEF"/>
    <w:rsid w:val="00E961B8"/>
    <w:rsid w:val="00EA30A2"/>
    <w:rsid w:val="00EA3439"/>
    <w:rsid w:val="00EA3606"/>
    <w:rsid w:val="00EA464E"/>
    <w:rsid w:val="00EA5030"/>
    <w:rsid w:val="00EA6729"/>
    <w:rsid w:val="00EA7A50"/>
    <w:rsid w:val="00EB00DD"/>
    <w:rsid w:val="00EB037C"/>
    <w:rsid w:val="00EB0897"/>
    <w:rsid w:val="00EB17A5"/>
    <w:rsid w:val="00EB1F7D"/>
    <w:rsid w:val="00EB3134"/>
    <w:rsid w:val="00EB4CCD"/>
    <w:rsid w:val="00EB4FB5"/>
    <w:rsid w:val="00EB5139"/>
    <w:rsid w:val="00EB6693"/>
    <w:rsid w:val="00EB7A6E"/>
    <w:rsid w:val="00EC0BC3"/>
    <w:rsid w:val="00EC21DF"/>
    <w:rsid w:val="00EC25CC"/>
    <w:rsid w:val="00EC2A8E"/>
    <w:rsid w:val="00EC303E"/>
    <w:rsid w:val="00EC3272"/>
    <w:rsid w:val="00EC3ED9"/>
    <w:rsid w:val="00EC5642"/>
    <w:rsid w:val="00EC7269"/>
    <w:rsid w:val="00EC7318"/>
    <w:rsid w:val="00ED0363"/>
    <w:rsid w:val="00ED0B81"/>
    <w:rsid w:val="00ED1001"/>
    <w:rsid w:val="00ED2451"/>
    <w:rsid w:val="00ED2525"/>
    <w:rsid w:val="00ED2E38"/>
    <w:rsid w:val="00ED4B6C"/>
    <w:rsid w:val="00ED5CEC"/>
    <w:rsid w:val="00EE07CE"/>
    <w:rsid w:val="00EE106F"/>
    <w:rsid w:val="00EE1382"/>
    <w:rsid w:val="00EE1F29"/>
    <w:rsid w:val="00EE3BA3"/>
    <w:rsid w:val="00EE3CE4"/>
    <w:rsid w:val="00EE4480"/>
    <w:rsid w:val="00EE448E"/>
    <w:rsid w:val="00EE46B7"/>
    <w:rsid w:val="00EE5346"/>
    <w:rsid w:val="00EE5BCF"/>
    <w:rsid w:val="00EE5EBD"/>
    <w:rsid w:val="00EE63B8"/>
    <w:rsid w:val="00EE685F"/>
    <w:rsid w:val="00EE6BA3"/>
    <w:rsid w:val="00EF0294"/>
    <w:rsid w:val="00EF0C17"/>
    <w:rsid w:val="00EF1B12"/>
    <w:rsid w:val="00EF1D8A"/>
    <w:rsid w:val="00EF3E0E"/>
    <w:rsid w:val="00EF50D8"/>
    <w:rsid w:val="00EF532D"/>
    <w:rsid w:val="00EF5F3D"/>
    <w:rsid w:val="00EF6F83"/>
    <w:rsid w:val="00EF70A3"/>
    <w:rsid w:val="00EF71D7"/>
    <w:rsid w:val="00EF79E5"/>
    <w:rsid w:val="00F00C15"/>
    <w:rsid w:val="00F00D41"/>
    <w:rsid w:val="00F00E7A"/>
    <w:rsid w:val="00F02B52"/>
    <w:rsid w:val="00F0437A"/>
    <w:rsid w:val="00F0446C"/>
    <w:rsid w:val="00F04884"/>
    <w:rsid w:val="00F0592A"/>
    <w:rsid w:val="00F06897"/>
    <w:rsid w:val="00F10767"/>
    <w:rsid w:val="00F11673"/>
    <w:rsid w:val="00F1218D"/>
    <w:rsid w:val="00F12DB1"/>
    <w:rsid w:val="00F13AE3"/>
    <w:rsid w:val="00F146D9"/>
    <w:rsid w:val="00F15A81"/>
    <w:rsid w:val="00F16F55"/>
    <w:rsid w:val="00F173F4"/>
    <w:rsid w:val="00F200FF"/>
    <w:rsid w:val="00F204DD"/>
    <w:rsid w:val="00F211E1"/>
    <w:rsid w:val="00F21837"/>
    <w:rsid w:val="00F218FF"/>
    <w:rsid w:val="00F2395E"/>
    <w:rsid w:val="00F25ABF"/>
    <w:rsid w:val="00F2637B"/>
    <w:rsid w:val="00F304B5"/>
    <w:rsid w:val="00F316A3"/>
    <w:rsid w:val="00F327E8"/>
    <w:rsid w:val="00F32C80"/>
    <w:rsid w:val="00F3326D"/>
    <w:rsid w:val="00F332DF"/>
    <w:rsid w:val="00F33C72"/>
    <w:rsid w:val="00F34296"/>
    <w:rsid w:val="00F3513D"/>
    <w:rsid w:val="00F36F14"/>
    <w:rsid w:val="00F3767C"/>
    <w:rsid w:val="00F40E68"/>
    <w:rsid w:val="00F4180A"/>
    <w:rsid w:val="00F4183D"/>
    <w:rsid w:val="00F4407C"/>
    <w:rsid w:val="00F452CF"/>
    <w:rsid w:val="00F453B4"/>
    <w:rsid w:val="00F4612A"/>
    <w:rsid w:val="00F46BE3"/>
    <w:rsid w:val="00F47272"/>
    <w:rsid w:val="00F47AC3"/>
    <w:rsid w:val="00F5083F"/>
    <w:rsid w:val="00F509E4"/>
    <w:rsid w:val="00F50DC3"/>
    <w:rsid w:val="00F511AC"/>
    <w:rsid w:val="00F55176"/>
    <w:rsid w:val="00F554AC"/>
    <w:rsid w:val="00F600DC"/>
    <w:rsid w:val="00F611F1"/>
    <w:rsid w:val="00F6287B"/>
    <w:rsid w:val="00F630AB"/>
    <w:rsid w:val="00F651BB"/>
    <w:rsid w:val="00F654FD"/>
    <w:rsid w:val="00F66101"/>
    <w:rsid w:val="00F6645E"/>
    <w:rsid w:val="00F66D1C"/>
    <w:rsid w:val="00F71932"/>
    <w:rsid w:val="00F72FBA"/>
    <w:rsid w:val="00F73B7E"/>
    <w:rsid w:val="00F74ACB"/>
    <w:rsid w:val="00F74EF7"/>
    <w:rsid w:val="00F7564B"/>
    <w:rsid w:val="00F75F8A"/>
    <w:rsid w:val="00F76C33"/>
    <w:rsid w:val="00F80DA7"/>
    <w:rsid w:val="00F81F0D"/>
    <w:rsid w:val="00F82BAC"/>
    <w:rsid w:val="00F83505"/>
    <w:rsid w:val="00F84218"/>
    <w:rsid w:val="00F90120"/>
    <w:rsid w:val="00F9090B"/>
    <w:rsid w:val="00F91C96"/>
    <w:rsid w:val="00F925B3"/>
    <w:rsid w:val="00F929FB"/>
    <w:rsid w:val="00F92B51"/>
    <w:rsid w:val="00F951CE"/>
    <w:rsid w:val="00F9620A"/>
    <w:rsid w:val="00F9692A"/>
    <w:rsid w:val="00F96B0C"/>
    <w:rsid w:val="00F975CB"/>
    <w:rsid w:val="00F97E9B"/>
    <w:rsid w:val="00FA0DC3"/>
    <w:rsid w:val="00FA1BE1"/>
    <w:rsid w:val="00FA2FBC"/>
    <w:rsid w:val="00FA3A82"/>
    <w:rsid w:val="00FA5BB4"/>
    <w:rsid w:val="00FB1248"/>
    <w:rsid w:val="00FB255F"/>
    <w:rsid w:val="00FB2742"/>
    <w:rsid w:val="00FB2FF0"/>
    <w:rsid w:val="00FB3176"/>
    <w:rsid w:val="00FB3DB9"/>
    <w:rsid w:val="00FB51A9"/>
    <w:rsid w:val="00FB5711"/>
    <w:rsid w:val="00FC0A0E"/>
    <w:rsid w:val="00FC1345"/>
    <w:rsid w:val="00FC1F86"/>
    <w:rsid w:val="00FC34AD"/>
    <w:rsid w:val="00FC37CA"/>
    <w:rsid w:val="00FC51E2"/>
    <w:rsid w:val="00FC610B"/>
    <w:rsid w:val="00FC6366"/>
    <w:rsid w:val="00FC6FD5"/>
    <w:rsid w:val="00FC715F"/>
    <w:rsid w:val="00FC7CEA"/>
    <w:rsid w:val="00FD0420"/>
    <w:rsid w:val="00FD0BF1"/>
    <w:rsid w:val="00FD3137"/>
    <w:rsid w:val="00FD371E"/>
    <w:rsid w:val="00FD38CE"/>
    <w:rsid w:val="00FD42D3"/>
    <w:rsid w:val="00FD578F"/>
    <w:rsid w:val="00FE0BA9"/>
    <w:rsid w:val="00FE3193"/>
    <w:rsid w:val="00FE3F33"/>
    <w:rsid w:val="00FE4DC1"/>
    <w:rsid w:val="00FE5148"/>
    <w:rsid w:val="00FE60D8"/>
    <w:rsid w:val="00FE7485"/>
    <w:rsid w:val="00FE7DD9"/>
    <w:rsid w:val="00FF0CD1"/>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89589A-7972-4F74-9765-45AC6498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AF212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aliases w:val="טקסט טבלה תחתונה"/>
    <w:basedOn w:val="af4"/>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6"/>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7"/>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1"/>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2"/>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5"/>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6"/>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2"/>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2"/>
    <w:autoRedefine/>
    <w:qFormat/>
    <w:rsid w:val="00A202B9"/>
    <w:pPr>
      <w:keepNext/>
      <w:numPr>
        <w:numId w:val="10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c"/>
    <w:qFormat/>
    <w:rsid w:val="00A202B9"/>
    <w:pPr>
      <w:numPr>
        <w:ilvl w:val="1"/>
        <w:numId w:val="100"/>
      </w:num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3"/>
    <w:link w:val="2"/>
    <w:rsid w:val="00A202B9"/>
    <w:rPr>
      <w:rFonts w:ascii="David" w:eastAsia="Times New Roman" w:hAnsi="David" w:cs="David"/>
      <w:b/>
      <w:kern w:val="28"/>
      <w:sz w:val="20"/>
      <w:szCs w:val="20"/>
    </w:rPr>
  </w:style>
  <w:style w:type="table" w:customStyle="1" w:styleId="TableGrid1">
    <w:name w:val="Table Grid1"/>
    <w:basedOn w:val="af4"/>
    <w:next w:val="affff9"/>
    <w:uiPriority w:val="59"/>
    <w:rsid w:val="00ED252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ממוספר 3 תו1"/>
    <w:basedOn w:val="af3"/>
    <w:link w:val="36"/>
    <w:rsid w:val="00B6173B"/>
    <w:rPr>
      <w:rFonts w:ascii="Times New Roman" w:eastAsia="Times New Roman" w:hAnsi="Times New Roman" w:cs="David"/>
      <w:sz w:val="24"/>
      <w:szCs w:val="24"/>
    </w:rPr>
  </w:style>
  <w:style w:type="table" w:customStyle="1" w:styleId="1ff7">
    <w:name w:val="טקסט טבלה תחתונה1"/>
    <w:basedOn w:val="af4"/>
    <w:next w:val="affff9"/>
    <w:rsid w:val="00D73258"/>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44063967">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207257026">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f.gov.il/takam/pages/horaot.aspx?k=7.7.1.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misim.gov.il/gmishurim/frmInputMekabel.aspx?cur=0" TargetMode="External"/><Relationship Id="rId2" Type="http://schemas.openxmlformats.org/officeDocument/2006/relationships/numbering" Target="numbering.xml"/><Relationship Id="rId16" Type="http://schemas.openxmlformats.org/officeDocument/2006/relationships/hyperlink" Target="https://www.misim.gov.il/gmishurim/frmInputMekabel.aspx?cur=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ech2019@mof.gov.il" TargetMode="Externa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r.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AA06-90E5-44CC-8C16-CD15BF91F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0</TotalTime>
  <Pages>80</Pages>
  <Words>15773</Words>
  <Characters>78865</Characters>
  <Application>Microsoft Office Word</Application>
  <DocSecurity>0</DocSecurity>
  <Lines>657</Lines>
  <Paragraphs>188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צביאל  גנץ</dc:creator>
  <cp:lastModifiedBy>יוכי בר-מימון</cp:lastModifiedBy>
  <cp:revision>2</cp:revision>
  <cp:lastPrinted>2021-02-07T19:35:00Z</cp:lastPrinted>
  <dcterms:created xsi:type="dcterms:W3CDTF">2021-03-18T11:57:00Z</dcterms:created>
  <dcterms:modified xsi:type="dcterms:W3CDTF">2021-03-18T11:57:00Z</dcterms:modified>
</cp:coreProperties>
</file>